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0256C" w14:textId="6913497E" w:rsidR="00BF1275" w:rsidDel="0085447B" w:rsidRDefault="00BF1275">
      <w:pPr>
        <w:widowControl/>
        <w:spacing w:line="240" w:lineRule="exact"/>
        <w:jc w:val="center"/>
        <w:rPr>
          <w:del w:id="0" w:author="RAQUEL HALLAK DANGELO" w:date="2026-09-18T21:01:00Z" w16du:dateUtc="2026-09-19T00:01:00Z"/>
          <w:rFonts w:eastAsia="Arial Unicode MS" w:cs="Arial Unicode MS"/>
          <w:b/>
          <w:bCs/>
          <w:color w:val="000000"/>
          <w:sz w:val="28"/>
          <w:szCs w:val="28"/>
          <w:u w:color="000000"/>
          <w:lang w:val="pt-BR" w:eastAsia="pt-BR"/>
        </w:rPr>
      </w:pPr>
    </w:p>
    <w:p w14:paraId="54886671" w14:textId="77777777" w:rsidR="00BF1275" w:rsidRDefault="00000000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4"/>
          <w:szCs w:val="24"/>
          <w:u w:color="000000"/>
          <w:lang w:val="pt-BR" w:eastAsia="pt-BR"/>
        </w:rPr>
      </w:pPr>
      <w:r>
        <w:rPr>
          <w:rFonts w:eastAsia="Arial Unicode MS" w:cs="Arial Unicode MS"/>
          <w:b/>
          <w:bCs/>
          <w:color w:val="000000"/>
          <w:sz w:val="24"/>
          <w:szCs w:val="24"/>
          <w:u w:color="000000"/>
          <w:lang w:val="pt-BR" w:eastAsia="pt-BR"/>
        </w:rPr>
        <w:t xml:space="preserve">MINISTÉRIO DA CULTURA, PREFEITURA DE BELO HORIZONTE E PETROBRAS </w:t>
      </w:r>
    </w:p>
    <w:p w14:paraId="0FCEDE76" w14:textId="77777777" w:rsidR="00BF1275" w:rsidRDefault="00000000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 xml:space="preserve">APRESENTAM </w:t>
      </w:r>
    </w:p>
    <w:p w14:paraId="0E390D71" w14:textId="77777777" w:rsidR="00BF1275" w:rsidRDefault="00BF1275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</w:pPr>
    </w:p>
    <w:p w14:paraId="3DC560D9" w14:textId="77777777" w:rsidR="00BF1275" w:rsidRDefault="00000000">
      <w:pPr>
        <w:widowControl/>
        <w:spacing w:line="240" w:lineRule="exact"/>
        <w:jc w:val="center"/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20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vertAlign w:val="superscript"/>
          <w:lang w:val="pt-BR" w:eastAsia="pt-BR"/>
        </w:rPr>
        <w:t>a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 xml:space="preserve"> CineBH - Mostra Internacional de Cinema de Belo Horizonte</w:t>
      </w:r>
    </w:p>
    <w:p w14:paraId="58213288" w14:textId="77777777" w:rsidR="00BF1275" w:rsidRDefault="00000000">
      <w:pPr>
        <w:widowControl/>
        <w:spacing w:line="240" w:lineRule="exact"/>
        <w:jc w:val="center"/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17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vertAlign w:val="superscript"/>
          <w:lang w:val="pt-BR" w:eastAsia="pt-BR"/>
        </w:rPr>
        <w:t>th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it-IT" w:eastAsia="pt-BR"/>
        </w:rPr>
        <w:t xml:space="preserve"> Brasil CineMundi 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 xml:space="preserve">– Internacional </w:t>
      </w:r>
      <w:proofErr w:type="spellStart"/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Coproduction</w:t>
      </w:r>
      <w:proofErr w:type="spellEnd"/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 xml:space="preserve"> Meeting</w:t>
      </w:r>
    </w:p>
    <w:p w14:paraId="0C9C731C" w14:textId="77777777" w:rsidR="00BF1275" w:rsidRDefault="00000000">
      <w:pPr>
        <w:widowControl/>
        <w:spacing w:line="240" w:lineRule="exact"/>
        <w:jc w:val="center"/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>22 a 27 de setembro de 2026</w:t>
      </w:r>
    </w:p>
    <w:p w14:paraId="68F8BBA2" w14:textId="77777777" w:rsidR="00BF1275" w:rsidRDefault="00BF1275">
      <w:pPr>
        <w:jc w:val="center"/>
        <w:rPr>
          <w:sz w:val="20"/>
          <w:szCs w:val="20"/>
        </w:rPr>
      </w:pPr>
    </w:p>
    <w:p w14:paraId="297E2A2D" w14:textId="77777777" w:rsidR="009A1E0E" w:rsidRDefault="009A1E0E">
      <w:pPr>
        <w:jc w:val="center"/>
        <w:rPr>
          <w:sz w:val="20"/>
          <w:szCs w:val="20"/>
        </w:rPr>
      </w:pPr>
    </w:p>
    <w:p w14:paraId="64422C87" w14:textId="77777777" w:rsidR="009A1E0E" w:rsidRPr="009A1E0E" w:rsidRDefault="009A1E0E" w:rsidP="009A1E0E">
      <w:pPr>
        <w:jc w:val="center"/>
        <w:rPr>
          <w:b/>
          <w:bCs/>
          <w:sz w:val="36"/>
          <w:szCs w:val="36"/>
          <w:lang w:val="pt-BR"/>
        </w:rPr>
      </w:pPr>
      <w:r w:rsidRPr="009A1E0E">
        <w:rPr>
          <w:b/>
          <w:bCs/>
          <w:sz w:val="36"/>
          <w:szCs w:val="36"/>
          <w:lang w:val="pt-BR"/>
        </w:rPr>
        <w:t>PETROBRAS É PATROCINADORA MASTER DA 20ª CINEBH E ASSINA O CINE-PRAÇA E O ESPAÇO DE CONEXÕES</w:t>
      </w:r>
    </w:p>
    <w:p w14:paraId="66EB29D2" w14:textId="77777777" w:rsidR="009A1E0E" w:rsidRDefault="009A1E0E" w:rsidP="009A1E0E">
      <w:pPr>
        <w:jc w:val="center"/>
        <w:rPr>
          <w:i/>
          <w:iCs/>
          <w:sz w:val="20"/>
          <w:szCs w:val="20"/>
          <w:lang w:val="pt-BR"/>
        </w:rPr>
      </w:pPr>
    </w:p>
    <w:p w14:paraId="59B317B3" w14:textId="38A6828D" w:rsidR="009A1E0E" w:rsidRPr="009A1E0E" w:rsidRDefault="009A1E0E" w:rsidP="009A1E0E">
      <w:pPr>
        <w:jc w:val="center"/>
        <w:rPr>
          <w:sz w:val="20"/>
          <w:szCs w:val="20"/>
          <w:lang w:val="pt-BR"/>
        </w:rPr>
      </w:pPr>
      <w:r w:rsidRPr="009A1E0E">
        <w:rPr>
          <w:i/>
          <w:iCs/>
          <w:sz w:val="20"/>
          <w:szCs w:val="20"/>
          <w:lang w:val="pt-BR"/>
        </w:rPr>
        <w:t>Parceria amplia o acesso gratuito ao cinema, leva produções brasileiras à Praça da Liberdade e cria novos ambientes de encontro e convivência na edição comemorativa de 20 anos da Mostra</w:t>
      </w:r>
    </w:p>
    <w:p w14:paraId="7920D2BE" w14:textId="77777777" w:rsidR="009A1E0E" w:rsidRDefault="009A1E0E" w:rsidP="009A1E0E">
      <w:pPr>
        <w:jc w:val="center"/>
        <w:rPr>
          <w:sz w:val="20"/>
          <w:szCs w:val="20"/>
          <w:lang w:val="pt-BR"/>
        </w:rPr>
      </w:pPr>
    </w:p>
    <w:p w14:paraId="145BFAD7" w14:textId="77777777" w:rsidR="009A1E0E" w:rsidRDefault="009A1E0E" w:rsidP="009A1E0E">
      <w:pPr>
        <w:jc w:val="center"/>
        <w:rPr>
          <w:sz w:val="20"/>
          <w:szCs w:val="20"/>
          <w:lang w:val="pt-BR"/>
        </w:rPr>
      </w:pPr>
    </w:p>
    <w:p w14:paraId="46A11401" w14:textId="4C79D658" w:rsidR="009A1E0E" w:rsidRDefault="009A1E0E" w:rsidP="00700BAA">
      <w:pPr>
        <w:jc w:val="both"/>
        <w:rPr>
          <w:sz w:val="20"/>
          <w:szCs w:val="20"/>
          <w:lang w:val="pt-BR"/>
        </w:rPr>
      </w:pPr>
      <w:r w:rsidRPr="009A1E0E">
        <w:rPr>
          <w:sz w:val="20"/>
          <w:szCs w:val="20"/>
          <w:lang w:val="pt-BR"/>
        </w:rPr>
        <w:t xml:space="preserve">A </w:t>
      </w:r>
      <w:r w:rsidRPr="009A1E0E">
        <w:rPr>
          <w:b/>
          <w:bCs/>
          <w:sz w:val="20"/>
          <w:szCs w:val="20"/>
          <w:lang w:val="pt-BR"/>
        </w:rPr>
        <w:t>Petrobras</w:t>
      </w:r>
      <w:r w:rsidRPr="009A1E0E">
        <w:rPr>
          <w:sz w:val="20"/>
          <w:szCs w:val="20"/>
          <w:lang w:val="pt-BR"/>
        </w:rPr>
        <w:t xml:space="preserve"> é patrocinadora master da </w:t>
      </w:r>
      <w:r w:rsidRPr="009A1E0E">
        <w:rPr>
          <w:b/>
          <w:bCs/>
          <w:sz w:val="20"/>
          <w:szCs w:val="20"/>
          <w:lang w:val="pt-BR"/>
        </w:rPr>
        <w:t xml:space="preserve">20ª </w:t>
      </w:r>
      <w:proofErr w:type="spellStart"/>
      <w:r w:rsidRPr="009A1E0E">
        <w:rPr>
          <w:b/>
          <w:bCs/>
          <w:sz w:val="20"/>
          <w:szCs w:val="20"/>
          <w:lang w:val="pt-BR"/>
        </w:rPr>
        <w:t>CineBH</w:t>
      </w:r>
      <w:proofErr w:type="spellEnd"/>
      <w:r w:rsidRPr="009A1E0E">
        <w:rPr>
          <w:b/>
          <w:bCs/>
          <w:sz w:val="20"/>
          <w:szCs w:val="20"/>
          <w:lang w:val="pt-BR"/>
        </w:rPr>
        <w:t xml:space="preserve"> – Mostra Internacional de Cinema de Belo Horizonte</w:t>
      </w:r>
      <w:r w:rsidRPr="009A1E0E">
        <w:rPr>
          <w:sz w:val="20"/>
          <w:szCs w:val="20"/>
          <w:lang w:val="pt-BR"/>
        </w:rPr>
        <w:t xml:space="preserve">, que acontece de </w:t>
      </w:r>
      <w:r w:rsidRPr="009A1E0E">
        <w:rPr>
          <w:b/>
          <w:bCs/>
          <w:sz w:val="20"/>
          <w:szCs w:val="20"/>
          <w:lang w:val="pt-BR"/>
        </w:rPr>
        <w:t>22 a 27 de setembro de 2026</w:t>
      </w:r>
      <w:r w:rsidRPr="009A1E0E">
        <w:rPr>
          <w:sz w:val="20"/>
          <w:szCs w:val="20"/>
          <w:lang w:val="pt-BR"/>
        </w:rPr>
        <w:t xml:space="preserve">, com programação gratuita em oito espaços da capital mineira. A parceria contempla o </w:t>
      </w:r>
      <w:r w:rsidRPr="009A1E0E">
        <w:rPr>
          <w:b/>
          <w:bCs/>
          <w:sz w:val="20"/>
          <w:szCs w:val="20"/>
          <w:lang w:val="pt-BR"/>
        </w:rPr>
        <w:t>Cine-Praça Petrobras</w:t>
      </w:r>
      <w:r w:rsidRPr="009A1E0E">
        <w:rPr>
          <w:sz w:val="20"/>
          <w:szCs w:val="20"/>
          <w:lang w:val="pt-BR"/>
        </w:rPr>
        <w:t xml:space="preserve">, instalado na Praça da Liberdade, e o </w:t>
      </w:r>
      <w:r w:rsidRPr="009A1E0E">
        <w:rPr>
          <w:b/>
          <w:bCs/>
          <w:sz w:val="20"/>
          <w:szCs w:val="20"/>
          <w:lang w:val="pt-BR"/>
        </w:rPr>
        <w:t>Espaço Petrobras de Conexões</w:t>
      </w:r>
      <w:r w:rsidRPr="009A1E0E">
        <w:rPr>
          <w:sz w:val="20"/>
          <w:szCs w:val="20"/>
          <w:lang w:val="pt-BR"/>
        </w:rPr>
        <w:t xml:space="preserve">, no Cine </w:t>
      </w:r>
      <w:proofErr w:type="spellStart"/>
      <w:r w:rsidRPr="009A1E0E">
        <w:rPr>
          <w:sz w:val="20"/>
          <w:szCs w:val="20"/>
          <w:lang w:val="pt-BR"/>
        </w:rPr>
        <w:t>Theatro</w:t>
      </w:r>
      <w:proofErr w:type="spellEnd"/>
      <w:r w:rsidRPr="009A1E0E">
        <w:rPr>
          <w:sz w:val="20"/>
          <w:szCs w:val="20"/>
          <w:lang w:val="pt-BR"/>
        </w:rPr>
        <w:t xml:space="preserve"> Brasil, ampliando as possibilidades de acesso ao cinema, de encontro e de interação com o público durante a edição comemorativa dos 20 anos da Mostra.</w:t>
      </w:r>
    </w:p>
    <w:p w14:paraId="26AEA571" w14:textId="77777777" w:rsidR="009A1E0E" w:rsidRPr="009A1E0E" w:rsidRDefault="009A1E0E" w:rsidP="00700BAA">
      <w:pPr>
        <w:jc w:val="both"/>
        <w:rPr>
          <w:sz w:val="20"/>
          <w:szCs w:val="20"/>
          <w:lang w:val="pt-BR"/>
        </w:rPr>
      </w:pPr>
    </w:p>
    <w:p w14:paraId="1F7D60A5" w14:textId="77777777" w:rsidR="00700BAA" w:rsidRDefault="009A1E0E" w:rsidP="00700BAA">
      <w:pPr>
        <w:jc w:val="both"/>
        <w:rPr>
          <w:ins w:id="1" w:author="RAQUEL HALLAK DANGELO" w:date="2026-09-18T20:57:00Z" w16du:dateUtc="2026-09-18T23:57:00Z"/>
          <w:sz w:val="20"/>
          <w:szCs w:val="20"/>
          <w:lang w:val="pt-BR"/>
        </w:rPr>
        <w:pPrChange w:id="2" w:author="RAQUEL HALLAK DANGELO" w:date="2026-09-18T20:57:00Z" w16du:dateUtc="2026-09-18T23:57:00Z">
          <w:pPr/>
        </w:pPrChange>
      </w:pPr>
      <w:r w:rsidRPr="009A1E0E">
        <w:rPr>
          <w:sz w:val="20"/>
          <w:szCs w:val="20"/>
          <w:lang w:val="pt-BR"/>
        </w:rPr>
        <w:t xml:space="preserve">Com o tema </w:t>
      </w:r>
      <w:r w:rsidRPr="009A1E0E">
        <w:rPr>
          <w:b/>
          <w:bCs/>
          <w:sz w:val="20"/>
          <w:szCs w:val="20"/>
          <w:lang w:val="pt-BR"/>
        </w:rPr>
        <w:t>“Cinema latino-americano: o que será?”</w:t>
      </w:r>
      <w:r w:rsidRPr="009A1E0E">
        <w:rPr>
          <w:sz w:val="20"/>
          <w:szCs w:val="20"/>
          <w:lang w:val="pt-BR"/>
        </w:rPr>
        <w:t xml:space="preserve">, a 20ª </w:t>
      </w:r>
      <w:proofErr w:type="spellStart"/>
      <w:r w:rsidRPr="009A1E0E">
        <w:rPr>
          <w:sz w:val="20"/>
          <w:szCs w:val="20"/>
          <w:lang w:val="pt-BR"/>
        </w:rPr>
        <w:t>CineBH</w:t>
      </w:r>
      <w:proofErr w:type="spellEnd"/>
      <w:r w:rsidRPr="009A1E0E">
        <w:rPr>
          <w:sz w:val="20"/>
          <w:szCs w:val="20"/>
          <w:lang w:val="pt-BR"/>
        </w:rPr>
        <w:t xml:space="preserve"> apresenta </w:t>
      </w:r>
      <w:r w:rsidRPr="009A1E0E">
        <w:rPr>
          <w:b/>
          <w:bCs/>
          <w:sz w:val="20"/>
          <w:szCs w:val="20"/>
          <w:lang w:val="pt-BR"/>
        </w:rPr>
        <w:t>102 filmes de 13 países e 18 estados brasileiros</w:t>
      </w:r>
      <w:r w:rsidRPr="009A1E0E">
        <w:rPr>
          <w:sz w:val="20"/>
          <w:szCs w:val="20"/>
          <w:lang w:val="pt-BR"/>
        </w:rPr>
        <w:t xml:space="preserve">, entre longas e curtas-metragens, distribuídos em </w:t>
      </w:r>
      <w:r w:rsidRPr="009A1E0E">
        <w:rPr>
          <w:b/>
          <w:bCs/>
          <w:sz w:val="20"/>
          <w:szCs w:val="20"/>
          <w:lang w:val="pt-BR"/>
        </w:rPr>
        <w:t>69 sessões</w:t>
      </w:r>
      <w:r w:rsidRPr="009A1E0E">
        <w:rPr>
          <w:sz w:val="20"/>
          <w:szCs w:val="20"/>
          <w:lang w:val="pt-BR"/>
        </w:rPr>
        <w:t>, além de pré-estreias, mostras temáticas e competitivas, sessões comentadas, debates, atividades formativas e encontros com realizadores e profissionais do audiovisual.</w:t>
      </w:r>
    </w:p>
    <w:p w14:paraId="344F0FCC" w14:textId="77777777" w:rsidR="00700BAA" w:rsidRDefault="00700BAA" w:rsidP="009A1E0E">
      <w:pPr>
        <w:rPr>
          <w:ins w:id="3" w:author="RAQUEL HALLAK DANGELO" w:date="2026-09-18T20:57:00Z" w16du:dateUtc="2026-09-18T23:57:00Z"/>
          <w:sz w:val="20"/>
          <w:szCs w:val="20"/>
          <w:lang w:val="pt-BR"/>
        </w:rPr>
      </w:pPr>
    </w:p>
    <w:p w14:paraId="09D19C73" w14:textId="618B33CC" w:rsidR="009A1E0E" w:rsidRPr="009A1E0E" w:rsidRDefault="009A1E0E" w:rsidP="009A1E0E">
      <w:pPr>
        <w:rPr>
          <w:b/>
          <w:bCs/>
          <w:sz w:val="28"/>
          <w:szCs w:val="28"/>
          <w:lang w:val="pt-BR"/>
        </w:rPr>
      </w:pPr>
      <w:r w:rsidRPr="009A1E0E">
        <w:rPr>
          <w:b/>
          <w:bCs/>
          <w:sz w:val="28"/>
          <w:szCs w:val="28"/>
          <w:lang w:val="pt-BR"/>
        </w:rPr>
        <w:t>C</w:t>
      </w:r>
      <w:r w:rsidR="00084932">
        <w:rPr>
          <w:b/>
          <w:bCs/>
          <w:sz w:val="28"/>
          <w:szCs w:val="28"/>
          <w:lang w:val="pt-BR"/>
        </w:rPr>
        <w:t>INE PETROBRAS NA PRAÇA EXIBE ESTREIAS DE LONGAS BRASILEIROS NA PRAÇA DA LIBERDADE</w:t>
      </w:r>
    </w:p>
    <w:p w14:paraId="759E0DE8" w14:textId="77777777" w:rsidR="009A1E0E" w:rsidRPr="009A1E0E" w:rsidRDefault="009A1E0E" w:rsidP="009A1E0E">
      <w:pPr>
        <w:jc w:val="center"/>
        <w:rPr>
          <w:b/>
          <w:bCs/>
          <w:sz w:val="20"/>
          <w:szCs w:val="20"/>
          <w:lang w:val="pt-BR"/>
        </w:rPr>
      </w:pPr>
    </w:p>
    <w:p w14:paraId="496BA5D2" w14:textId="77777777" w:rsidR="009A1E0E" w:rsidRDefault="009A1E0E" w:rsidP="009A1E0E">
      <w:pPr>
        <w:jc w:val="both"/>
        <w:rPr>
          <w:sz w:val="20"/>
          <w:szCs w:val="20"/>
          <w:lang w:val="pt-BR"/>
        </w:rPr>
      </w:pPr>
      <w:r w:rsidRPr="009A1E0E">
        <w:rPr>
          <w:sz w:val="20"/>
          <w:szCs w:val="20"/>
          <w:lang w:val="pt-BR"/>
        </w:rPr>
        <w:t xml:space="preserve">Assinado pela Petrobras, o </w:t>
      </w:r>
      <w:r w:rsidRPr="009A1E0E">
        <w:rPr>
          <w:b/>
          <w:bCs/>
          <w:sz w:val="20"/>
          <w:szCs w:val="20"/>
          <w:lang w:val="pt-BR"/>
        </w:rPr>
        <w:t>Cine-Praça</w:t>
      </w:r>
      <w:r w:rsidRPr="009A1E0E">
        <w:rPr>
          <w:sz w:val="20"/>
          <w:szCs w:val="20"/>
          <w:lang w:val="pt-BR"/>
        </w:rPr>
        <w:t xml:space="preserve"> transforma a Praça da Liberdade em uma grande sala de cinema ao ar livre. Com acesso gratuito, a programação reúne quatro produções brasileiras que transitam por diferentes gêneros e abordam temas como afetos, envelhecimento, memória, identidade, ancestralidade e imaginário popular: </w:t>
      </w:r>
      <w:r w:rsidRPr="009A1E0E">
        <w:rPr>
          <w:i/>
          <w:iCs/>
          <w:sz w:val="20"/>
          <w:szCs w:val="20"/>
          <w:lang w:val="pt-BR"/>
        </w:rPr>
        <w:t>Sexa</w:t>
      </w:r>
      <w:r w:rsidRPr="009A1E0E">
        <w:rPr>
          <w:sz w:val="20"/>
          <w:szCs w:val="20"/>
          <w:lang w:val="pt-BR"/>
        </w:rPr>
        <w:t xml:space="preserve">, </w:t>
      </w:r>
      <w:r w:rsidRPr="009A1E0E">
        <w:rPr>
          <w:i/>
          <w:iCs/>
          <w:sz w:val="20"/>
          <w:szCs w:val="20"/>
          <w:lang w:val="pt-BR"/>
        </w:rPr>
        <w:t>Querido Mundo</w:t>
      </w:r>
      <w:r w:rsidRPr="009A1E0E">
        <w:rPr>
          <w:sz w:val="20"/>
          <w:szCs w:val="20"/>
          <w:lang w:val="pt-BR"/>
        </w:rPr>
        <w:t xml:space="preserve">, </w:t>
      </w:r>
      <w:r w:rsidRPr="009A1E0E">
        <w:rPr>
          <w:i/>
          <w:iCs/>
          <w:sz w:val="20"/>
          <w:szCs w:val="20"/>
          <w:lang w:val="pt-BR"/>
        </w:rPr>
        <w:t xml:space="preserve">Ana, </w:t>
      </w:r>
      <w:proofErr w:type="spellStart"/>
      <w:r w:rsidRPr="009A1E0E">
        <w:rPr>
          <w:i/>
          <w:iCs/>
          <w:sz w:val="20"/>
          <w:szCs w:val="20"/>
          <w:lang w:val="pt-BR"/>
        </w:rPr>
        <w:t>En</w:t>
      </w:r>
      <w:proofErr w:type="spellEnd"/>
      <w:r w:rsidRPr="009A1E0E">
        <w:rPr>
          <w:i/>
          <w:iCs/>
          <w:sz w:val="20"/>
          <w:szCs w:val="20"/>
          <w:lang w:val="pt-BR"/>
        </w:rPr>
        <w:t xml:space="preserve"> Passant</w:t>
      </w:r>
      <w:r w:rsidRPr="009A1E0E">
        <w:rPr>
          <w:sz w:val="20"/>
          <w:szCs w:val="20"/>
          <w:lang w:val="pt-BR"/>
        </w:rPr>
        <w:t xml:space="preserve"> e </w:t>
      </w:r>
      <w:r w:rsidRPr="009A1E0E">
        <w:rPr>
          <w:i/>
          <w:iCs/>
          <w:sz w:val="20"/>
          <w:szCs w:val="20"/>
          <w:lang w:val="pt-BR"/>
        </w:rPr>
        <w:t>Folclórica</w:t>
      </w:r>
      <w:r w:rsidRPr="009A1E0E">
        <w:rPr>
          <w:sz w:val="20"/>
          <w:szCs w:val="20"/>
          <w:lang w:val="pt-BR"/>
        </w:rPr>
        <w:t>.</w:t>
      </w:r>
    </w:p>
    <w:p w14:paraId="4F0EE6B0" w14:textId="77777777" w:rsidR="009A1E0E" w:rsidRPr="009A1E0E" w:rsidRDefault="009A1E0E" w:rsidP="009A1E0E">
      <w:pPr>
        <w:jc w:val="both"/>
        <w:rPr>
          <w:sz w:val="20"/>
          <w:szCs w:val="20"/>
          <w:lang w:val="pt-BR"/>
        </w:rPr>
      </w:pPr>
    </w:p>
    <w:p w14:paraId="41C5378D" w14:textId="77777777" w:rsidR="009A1E0E" w:rsidRDefault="009A1E0E" w:rsidP="009A1E0E">
      <w:pPr>
        <w:jc w:val="both"/>
        <w:rPr>
          <w:sz w:val="20"/>
          <w:szCs w:val="20"/>
          <w:lang w:val="pt-BR"/>
        </w:rPr>
      </w:pPr>
      <w:r w:rsidRPr="009A1E0E">
        <w:rPr>
          <w:sz w:val="20"/>
          <w:szCs w:val="20"/>
          <w:lang w:val="pt-BR"/>
        </w:rPr>
        <w:t xml:space="preserve">Dirigido por </w:t>
      </w:r>
      <w:r w:rsidRPr="009A1E0E">
        <w:rPr>
          <w:b/>
          <w:bCs/>
          <w:sz w:val="20"/>
          <w:szCs w:val="20"/>
          <w:lang w:val="pt-BR"/>
        </w:rPr>
        <w:t>Gloria Pires</w:t>
      </w:r>
      <w:r w:rsidRPr="009A1E0E">
        <w:rPr>
          <w:sz w:val="20"/>
          <w:szCs w:val="20"/>
          <w:lang w:val="pt-BR"/>
        </w:rPr>
        <w:t xml:space="preserve">, </w:t>
      </w:r>
      <w:r w:rsidRPr="009A1E0E">
        <w:rPr>
          <w:i/>
          <w:iCs/>
          <w:sz w:val="20"/>
          <w:szCs w:val="20"/>
          <w:lang w:val="pt-BR"/>
        </w:rPr>
        <w:t>Sexa</w:t>
      </w:r>
      <w:r w:rsidRPr="009A1E0E">
        <w:rPr>
          <w:sz w:val="20"/>
          <w:szCs w:val="20"/>
          <w:lang w:val="pt-BR"/>
        </w:rPr>
        <w:t xml:space="preserve"> acompanha Bárbara, uma mulher de 60 anos que, incomodada com as expectativas impostas ao envelhecimento feminino, decide se dedicar à relação com o filho. Sua trajetória se transforma quando ela conhece Davi, de 35 anos, e se permite viver uma nova experiência amorosa. O filme tem classificação indicativa de 14 anos.</w:t>
      </w:r>
    </w:p>
    <w:p w14:paraId="75CBA132" w14:textId="77777777" w:rsidR="009A1E0E" w:rsidRPr="009A1E0E" w:rsidRDefault="009A1E0E" w:rsidP="009A1E0E">
      <w:pPr>
        <w:jc w:val="both"/>
        <w:rPr>
          <w:sz w:val="20"/>
          <w:szCs w:val="20"/>
          <w:lang w:val="pt-BR"/>
        </w:rPr>
      </w:pPr>
    </w:p>
    <w:p w14:paraId="45F0FEAE" w14:textId="77777777" w:rsidR="009A1E0E" w:rsidRDefault="009A1E0E" w:rsidP="009A1E0E">
      <w:pPr>
        <w:jc w:val="both"/>
        <w:rPr>
          <w:sz w:val="20"/>
          <w:szCs w:val="20"/>
          <w:lang w:val="pt-BR"/>
        </w:rPr>
      </w:pPr>
      <w:r w:rsidRPr="009A1E0E">
        <w:rPr>
          <w:sz w:val="20"/>
          <w:szCs w:val="20"/>
          <w:lang w:val="pt-BR"/>
        </w:rPr>
        <w:t xml:space="preserve">Em </w:t>
      </w:r>
      <w:r w:rsidRPr="009A1E0E">
        <w:rPr>
          <w:i/>
          <w:iCs/>
          <w:sz w:val="20"/>
          <w:szCs w:val="20"/>
          <w:lang w:val="pt-BR"/>
        </w:rPr>
        <w:t>Querido Mundo</w:t>
      </w:r>
      <w:r w:rsidRPr="009A1E0E">
        <w:rPr>
          <w:sz w:val="20"/>
          <w:szCs w:val="20"/>
          <w:lang w:val="pt-BR"/>
        </w:rPr>
        <w:t xml:space="preserve">, dirigido por </w:t>
      </w:r>
      <w:r w:rsidRPr="009A1E0E">
        <w:rPr>
          <w:b/>
          <w:bCs/>
          <w:sz w:val="20"/>
          <w:szCs w:val="20"/>
          <w:lang w:val="pt-BR"/>
        </w:rPr>
        <w:t xml:space="preserve">Miguel Falabella e </w:t>
      </w:r>
      <w:proofErr w:type="spellStart"/>
      <w:r w:rsidRPr="009A1E0E">
        <w:rPr>
          <w:b/>
          <w:bCs/>
          <w:sz w:val="20"/>
          <w:szCs w:val="20"/>
          <w:lang w:val="pt-BR"/>
        </w:rPr>
        <w:t>Hsu</w:t>
      </w:r>
      <w:proofErr w:type="spellEnd"/>
      <w:r w:rsidRPr="009A1E0E">
        <w:rPr>
          <w:b/>
          <w:bCs/>
          <w:sz w:val="20"/>
          <w:szCs w:val="20"/>
          <w:lang w:val="pt-BR"/>
        </w:rPr>
        <w:t xml:space="preserve"> Chien</w:t>
      </w:r>
      <w:r w:rsidRPr="009A1E0E">
        <w:rPr>
          <w:sz w:val="20"/>
          <w:szCs w:val="20"/>
          <w:lang w:val="pt-BR"/>
        </w:rPr>
        <w:t>, um temporal provoca o desabamento de uma ponte e aproxima Elsa e Oswaldo. Os dois se encontram durante o Ano-Novo, em um edifício abandonado no Rio de Janeiro, e passam a compartilhar uma experiência capaz de transformar seus destinos. O filme tem classificação indicativa de 10 anos.</w:t>
      </w:r>
    </w:p>
    <w:p w14:paraId="6EC56DE5" w14:textId="77777777" w:rsidR="009A1E0E" w:rsidRPr="009A1E0E" w:rsidRDefault="009A1E0E" w:rsidP="009A1E0E">
      <w:pPr>
        <w:jc w:val="both"/>
        <w:rPr>
          <w:sz w:val="20"/>
          <w:szCs w:val="20"/>
          <w:lang w:val="pt-BR"/>
        </w:rPr>
      </w:pPr>
    </w:p>
    <w:p w14:paraId="4967269D" w14:textId="77777777" w:rsidR="009A1E0E" w:rsidRDefault="009A1E0E" w:rsidP="009A1E0E">
      <w:pPr>
        <w:jc w:val="both"/>
        <w:rPr>
          <w:sz w:val="20"/>
          <w:szCs w:val="20"/>
          <w:lang w:val="pt-BR"/>
        </w:rPr>
      </w:pPr>
      <w:r w:rsidRPr="009A1E0E">
        <w:rPr>
          <w:sz w:val="20"/>
          <w:szCs w:val="20"/>
          <w:lang w:val="pt-BR"/>
        </w:rPr>
        <w:t xml:space="preserve">Já </w:t>
      </w:r>
      <w:r w:rsidRPr="009A1E0E">
        <w:rPr>
          <w:i/>
          <w:iCs/>
          <w:sz w:val="20"/>
          <w:szCs w:val="20"/>
          <w:lang w:val="pt-BR"/>
        </w:rPr>
        <w:t xml:space="preserve">Ana, </w:t>
      </w:r>
      <w:proofErr w:type="spellStart"/>
      <w:r w:rsidRPr="009A1E0E">
        <w:rPr>
          <w:i/>
          <w:iCs/>
          <w:sz w:val="20"/>
          <w:szCs w:val="20"/>
          <w:lang w:val="pt-BR"/>
        </w:rPr>
        <w:t>En</w:t>
      </w:r>
      <w:proofErr w:type="spellEnd"/>
      <w:r w:rsidRPr="009A1E0E">
        <w:rPr>
          <w:i/>
          <w:iCs/>
          <w:sz w:val="20"/>
          <w:szCs w:val="20"/>
          <w:lang w:val="pt-BR"/>
        </w:rPr>
        <w:t xml:space="preserve"> Passant</w:t>
      </w:r>
      <w:r w:rsidRPr="009A1E0E">
        <w:rPr>
          <w:sz w:val="20"/>
          <w:szCs w:val="20"/>
          <w:lang w:val="pt-BR"/>
        </w:rPr>
        <w:t xml:space="preserve">, dirigido por </w:t>
      </w:r>
      <w:r w:rsidRPr="009A1E0E">
        <w:rPr>
          <w:b/>
          <w:bCs/>
          <w:sz w:val="20"/>
          <w:szCs w:val="20"/>
          <w:lang w:val="pt-BR"/>
        </w:rPr>
        <w:t>Fernanda Salgado</w:t>
      </w:r>
      <w:r w:rsidRPr="009A1E0E">
        <w:rPr>
          <w:sz w:val="20"/>
          <w:szCs w:val="20"/>
          <w:lang w:val="pt-BR"/>
        </w:rPr>
        <w:t>, acompanha uma jovem franco-brasileira negra que, após a morte da avó, viaja para Belo Horizonte seguindo as pistas deixadas por ela. Na cidade, conhece Alice, que vive no antigo apartamento de sua família, e inicia uma investigação atravessada por memórias, afetos e conexões ancestrais. A obra não é recomendada para menores de 12 anos.</w:t>
      </w:r>
    </w:p>
    <w:p w14:paraId="3710F52C" w14:textId="77777777" w:rsidR="00004918" w:rsidRPr="009A1E0E" w:rsidRDefault="00004918" w:rsidP="009A1E0E">
      <w:pPr>
        <w:jc w:val="both"/>
        <w:rPr>
          <w:sz w:val="20"/>
          <w:szCs w:val="20"/>
          <w:lang w:val="pt-BR"/>
        </w:rPr>
      </w:pPr>
    </w:p>
    <w:p w14:paraId="154120DE" w14:textId="77777777" w:rsidR="009A1E0E" w:rsidRPr="009A1E0E" w:rsidRDefault="009A1E0E" w:rsidP="00004918">
      <w:pPr>
        <w:jc w:val="both"/>
        <w:rPr>
          <w:sz w:val="20"/>
          <w:szCs w:val="20"/>
          <w:lang w:val="pt-BR"/>
        </w:rPr>
      </w:pPr>
      <w:r w:rsidRPr="009A1E0E">
        <w:rPr>
          <w:sz w:val="20"/>
          <w:szCs w:val="20"/>
          <w:lang w:val="pt-BR"/>
        </w:rPr>
        <w:t xml:space="preserve">Com classificação livre, </w:t>
      </w:r>
      <w:proofErr w:type="gramStart"/>
      <w:r w:rsidRPr="009A1E0E">
        <w:rPr>
          <w:i/>
          <w:iCs/>
          <w:sz w:val="20"/>
          <w:szCs w:val="20"/>
          <w:lang w:val="pt-BR"/>
        </w:rPr>
        <w:t>Folclórica</w:t>
      </w:r>
      <w:proofErr w:type="gramEnd"/>
      <w:r w:rsidRPr="009A1E0E">
        <w:rPr>
          <w:sz w:val="20"/>
          <w:szCs w:val="20"/>
          <w:lang w:val="pt-BR"/>
        </w:rPr>
        <w:t xml:space="preserve">, de </w:t>
      </w:r>
      <w:r w:rsidRPr="009A1E0E">
        <w:rPr>
          <w:b/>
          <w:bCs/>
          <w:sz w:val="20"/>
          <w:szCs w:val="20"/>
          <w:lang w:val="pt-BR"/>
        </w:rPr>
        <w:t>Rodrigo Aragão</w:t>
      </w:r>
      <w:r w:rsidRPr="009A1E0E">
        <w:rPr>
          <w:sz w:val="20"/>
          <w:szCs w:val="20"/>
          <w:lang w:val="pt-BR"/>
        </w:rPr>
        <w:t>, apresenta a história do jovem Pequi, um saci que nasceu diferente dos demais e parte em busca de pertencimento e aceitação. Ao lado do amigo Teobaldo e da Curupira Ingá, ele percorre uma terra encantada, habitada por personagens do imaginário brasileiro. O longa-metragem marca a estreia do diretor no cinema infantil.</w:t>
      </w:r>
    </w:p>
    <w:p w14:paraId="38DDFDD0" w14:textId="77777777" w:rsidR="009A1E0E" w:rsidRDefault="009A1E0E" w:rsidP="00004918">
      <w:pPr>
        <w:jc w:val="both"/>
        <w:rPr>
          <w:sz w:val="20"/>
          <w:szCs w:val="20"/>
          <w:lang w:val="pt-BR"/>
        </w:rPr>
      </w:pPr>
    </w:p>
    <w:p w14:paraId="7E96913A" w14:textId="7D6C2540" w:rsidR="009A1E0E" w:rsidRDefault="009A1E0E" w:rsidP="00004918">
      <w:pPr>
        <w:jc w:val="both"/>
        <w:rPr>
          <w:sz w:val="20"/>
          <w:szCs w:val="20"/>
          <w:lang w:val="pt-BR"/>
        </w:rPr>
      </w:pPr>
      <w:r w:rsidRPr="009A1E0E">
        <w:rPr>
          <w:sz w:val="20"/>
          <w:szCs w:val="20"/>
          <w:lang w:val="pt-BR"/>
        </w:rPr>
        <w:t xml:space="preserve">Ao ocupar um dos espaços mais emblemáticos de Belo Horizonte, o Cine-Praça reafirma a vocação da </w:t>
      </w:r>
      <w:proofErr w:type="spellStart"/>
      <w:r w:rsidRPr="009A1E0E">
        <w:rPr>
          <w:sz w:val="20"/>
          <w:szCs w:val="20"/>
          <w:lang w:val="pt-BR"/>
        </w:rPr>
        <w:t>CineBH</w:t>
      </w:r>
      <w:proofErr w:type="spellEnd"/>
      <w:r w:rsidRPr="009A1E0E">
        <w:rPr>
          <w:sz w:val="20"/>
          <w:szCs w:val="20"/>
          <w:lang w:val="pt-BR"/>
        </w:rPr>
        <w:t xml:space="preserve"> para aproximar o cinema da vida cotidiana da cidade, promover experiências coletivas e proporcionar ao público o encontro </w:t>
      </w:r>
      <w:r w:rsidRPr="009A1E0E">
        <w:rPr>
          <w:sz w:val="20"/>
          <w:szCs w:val="20"/>
          <w:lang w:val="pt-BR"/>
        </w:rPr>
        <w:lastRenderedPageBreak/>
        <w:t>com diferentes histórias e olhares da produção nacional.</w:t>
      </w:r>
    </w:p>
    <w:p w14:paraId="070F9FA5" w14:textId="77777777" w:rsidR="009A1E0E" w:rsidRDefault="009A1E0E" w:rsidP="009A1E0E">
      <w:pPr>
        <w:jc w:val="center"/>
        <w:rPr>
          <w:sz w:val="20"/>
          <w:szCs w:val="20"/>
          <w:lang w:val="pt-BR"/>
        </w:rPr>
      </w:pPr>
    </w:p>
    <w:p w14:paraId="6E5A9E86" w14:textId="77777777" w:rsidR="009A1E0E" w:rsidRPr="009A1E0E" w:rsidRDefault="009A1E0E" w:rsidP="009A1E0E">
      <w:pPr>
        <w:jc w:val="center"/>
        <w:rPr>
          <w:sz w:val="20"/>
          <w:szCs w:val="20"/>
          <w:lang w:val="pt-BR"/>
        </w:rPr>
      </w:pPr>
    </w:p>
    <w:p w14:paraId="714E6131" w14:textId="77777777" w:rsidR="009A1E0E" w:rsidRPr="009A1E0E" w:rsidRDefault="009A1E0E" w:rsidP="009A1E0E">
      <w:pPr>
        <w:rPr>
          <w:b/>
          <w:bCs/>
          <w:sz w:val="28"/>
          <w:szCs w:val="28"/>
          <w:lang w:val="pt-BR"/>
        </w:rPr>
      </w:pPr>
      <w:r w:rsidRPr="009A1E0E">
        <w:rPr>
          <w:b/>
          <w:bCs/>
          <w:sz w:val="28"/>
          <w:szCs w:val="28"/>
          <w:lang w:val="pt-BR"/>
        </w:rPr>
        <w:t>ESPAÇO PETROBRAS DE CONEXÕES</w:t>
      </w:r>
    </w:p>
    <w:p w14:paraId="1075DF6A" w14:textId="77777777" w:rsidR="009A1E0E" w:rsidRPr="009A1E0E" w:rsidRDefault="009A1E0E" w:rsidP="009A1E0E">
      <w:pPr>
        <w:jc w:val="center"/>
        <w:rPr>
          <w:b/>
          <w:bCs/>
          <w:sz w:val="20"/>
          <w:szCs w:val="20"/>
          <w:lang w:val="pt-BR"/>
        </w:rPr>
      </w:pPr>
    </w:p>
    <w:p w14:paraId="66F39035" w14:textId="77777777" w:rsidR="009A1E0E" w:rsidRPr="009A1E0E" w:rsidRDefault="009A1E0E" w:rsidP="009A1E0E">
      <w:pPr>
        <w:rPr>
          <w:sz w:val="20"/>
          <w:szCs w:val="20"/>
          <w:lang w:val="pt-BR"/>
        </w:rPr>
      </w:pPr>
      <w:r w:rsidRPr="009A1E0E">
        <w:rPr>
          <w:sz w:val="20"/>
          <w:szCs w:val="20"/>
          <w:lang w:val="pt-BR"/>
        </w:rPr>
        <w:t xml:space="preserve">A presença da Petrobras na 20ª </w:t>
      </w:r>
      <w:proofErr w:type="spellStart"/>
      <w:r w:rsidRPr="009A1E0E">
        <w:rPr>
          <w:sz w:val="20"/>
          <w:szCs w:val="20"/>
          <w:lang w:val="pt-BR"/>
        </w:rPr>
        <w:t>CineBH</w:t>
      </w:r>
      <w:proofErr w:type="spellEnd"/>
      <w:r w:rsidRPr="009A1E0E">
        <w:rPr>
          <w:sz w:val="20"/>
          <w:szCs w:val="20"/>
          <w:lang w:val="pt-BR"/>
        </w:rPr>
        <w:t xml:space="preserve"> também se concretiza no </w:t>
      </w:r>
      <w:r w:rsidRPr="009A1E0E">
        <w:rPr>
          <w:b/>
          <w:bCs/>
          <w:sz w:val="20"/>
          <w:szCs w:val="20"/>
          <w:lang w:val="pt-BR"/>
        </w:rPr>
        <w:t>Espaço Petrobras de Conexões</w:t>
      </w:r>
      <w:r w:rsidRPr="009A1E0E">
        <w:rPr>
          <w:sz w:val="20"/>
          <w:szCs w:val="20"/>
          <w:lang w:val="pt-BR"/>
        </w:rPr>
        <w:t xml:space="preserve">, instalado no Cine </w:t>
      </w:r>
      <w:proofErr w:type="spellStart"/>
      <w:r w:rsidRPr="009A1E0E">
        <w:rPr>
          <w:sz w:val="20"/>
          <w:szCs w:val="20"/>
          <w:lang w:val="pt-BR"/>
        </w:rPr>
        <w:t>Theatro</w:t>
      </w:r>
      <w:proofErr w:type="spellEnd"/>
      <w:r w:rsidRPr="009A1E0E">
        <w:rPr>
          <w:sz w:val="20"/>
          <w:szCs w:val="20"/>
          <w:lang w:val="pt-BR"/>
        </w:rPr>
        <w:t xml:space="preserve"> Brasil. Concebido como ambiente de convivência e interação, o espaço integra a programação comemorativa da Mostra e recebe participantes, convidados, realizadores, profissionais do audiovisual e o público.</w:t>
      </w:r>
    </w:p>
    <w:p w14:paraId="28F02163" w14:textId="77777777" w:rsidR="009A1E0E" w:rsidRPr="009A1E0E" w:rsidRDefault="009A1E0E" w:rsidP="009A1E0E">
      <w:pPr>
        <w:rPr>
          <w:sz w:val="20"/>
          <w:szCs w:val="20"/>
          <w:lang w:val="pt-BR"/>
        </w:rPr>
      </w:pPr>
      <w:r w:rsidRPr="009A1E0E">
        <w:rPr>
          <w:sz w:val="20"/>
          <w:szCs w:val="20"/>
          <w:lang w:val="pt-BR"/>
        </w:rPr>
        <w:t xml:space="preserve">A iniciativa amplia as oportunidades de encontro durante o evento e cria um ambiente dedicado à troca de experiências, à aproximação entre diferentes públicos e ao surgimento de novas conexões. Ao reunir cinema, diálogo e convivência, o espaço traduz um dos princípios que orientam a trajetória da </w:t>
      </w:r>
      <w:proofErr w:type="spellStart"/>
      <w:r w:rsidRPr="009A1E0E">
        <w:rPr>
          <w:sz w:val="20"/>
          <w:szCs w:val="20"/>
          <w:lang w:val="pt-BR"/>
        </w:rPr>
        <w:t>CineBH</w:t>
      </w:r>
      <w:proofErr w:type="spellEnd"/>
      <w:r w:rsidRPr="009A1E0E">
        <w:rPr>
          <w:sz w:val="20"/>
          <w:szCs w:val="20"/>
          <w:lang w:val="pt-BR"/>
        </w:rPr>
        <w:t>: fazer de cada encontro uma possibilidade de criação, circulação de ideias e construção de novos caminhos para o audiovisual brasileiro.</w:t>
      </w:r>
    </w:p>
    <w:p w14:paraId="666C10C8" w14:textId="77777777" w:rsidR="009A1E0E" w:rsidRPr="009A1E0E" w:rsidRDefault="009A1E0E">
      <w:pPr>
        <w:jc w:val="center"/>
        <w:rPr>
          <w:sz w:val="20"/>
          <w:szCs w:val="20"/>
          <w:lang w:val="pt-BR"/>
        </w:rPr>
      </w:pPr>
    </w:p>
    <w:p w14:paraId="7D1FF324" w14:textId="77777777" w:rsidR="009A1E0E" w:rsidRDefault="009A1E0E">
      <w:pPr>
        <w:jc w:val="center"/>
        <w:rPr>
          <w:sz w:val="20"/>
          <w:szCs w:val="20"/>
        </w:rPr>
      </w:pPr>
    </w:p>
    <w:p w14:paraId="34E68C12" w14:textId="77777777" w:rsidR="00BF1275" w:rsidRDefault="00000000">
      <w:pPr>
        <w:widowControl/>
        <w:spacing w:before="100" w:after="100" w:line="276" w:lineRule="auto"/>
        <w:jc w:val="both"/>
        <w:rPr>
          <w:kern w:val="2"/>
          <w:sz w:val="20"/>
          <w:szCs w:val="20"/>
          <w:lang w:val="pt-BR"/>
        </w:rPr>
      </w:pPr>
      <w:r>
        <w:rPr>
          <w:b/>
          <w:kern w:val="2"/>
          <w:sz w:val="20"/>
          <w:szCs w:val="20"/>
          <w:lang w:val="pt-BR"/>
        </w:rPr>
        <w:t xml:space="preserve">A 20ª </w:t>
      </w:r>
      <w:proofErr w:type="spellStart"/>
      <w:r>
        <w:rPr>
          <w:b/>
          <w:kern w:val="2"/>
          <w:sz w:val="20"/>
          <w:szCs w:val="20"/>
          <w:lang w:val="pt-BR"/>
        </w:rPr>
        <w:t>CineBH</w:t>
      </w:r>
      <w:proofErr w:type="spellEnd"/>
      <w:r>
        <w:rPr>
          <w:b/>
          <w:kern w:val="2"/>
          <w:sz w:val="20"/>
          <w:szCs w:val="20"/>
          <w:lang w:val="pt-BR"/>
        </w:rPr>
        <w:t xml:space="preserve"> – Mostra Internacional de Cinema de Belo Horizonte e o 17º Brasil </w:t>
      </w:r>
      <w:proofErr w:type="spellStart"/>
      <w:r>
        <w:rPr>
          <w:b/>
          <w:kern w:val="2"/>
          <w:sz w:val="20"/>
          <w:szCs w:val="20"/>
          <w:lang w:val="pt-BR"/>
        </w:rPr>
        <w:t>CineMundi</w:t>
      </w:r>
      <w:proofErr w:type="spellEnd"/>
      <w:r>
        <w:rPr>
          <w:b/>
          <w:kern w:val="2"/>
          <w:sz w:val="20"/>
          <w:szCs w:val="20"/>
          <w:lang w:val="pt-BR"/>
        </w:rPr>
        <w:t xml:space="preserve"> </w:t>
      </w:r>
      <w:r>
        <w:rPr>
          <w:kern w:val="2"/>
          <w:sz w:val="20"/>
          <w:szCs w:val="20"/>
          <w:lang w:val="pt-BR"/>
        </w:rPr>
        <w:t xml:space="preserve">integram o Cinema sem Fronteiras 2026 – programa internacional de audiovisual idealizado pela </w:t>
      </w:r>
      <w:r>
        <w:rPr>
          <w:b/>
          <w:kern w:val="2"/>
          <w:sz w:val="20"/>
          <w:szCs w:val="20"/>
          <w:lang w:val="pt-BR"/>
        </w:rPr>
        <w:t>Universo Produção</w:t>
      </w:r>
      <w:r>
        <w:rPr>
          <w:kern w:val="2"/>
          <w:sz w:val="20"/>
          <w:szCs w:val="20"/>
          <w:lang w:val="pt-BR"/>
        </w:rPr>
        <w:t xml:space="preserve"> e que reúne também a </w:t>
      </w:r>
      <w:r>
        <w:rPr>
          <w:b/>
          <w:kern w:val="2"/>
          <w:sz w:val="20"/>
          <w:szCs w:val="20"/>
          <w:lang w:val="pt-BR"/>
        </w:rPr>
        <w:t xml:space="preserve">Mostra de Cinema de Tiradentes </w:t>
      </w:r>
      <w:r>
        <w:rPr>
          <w:kern w:val="2"/>
          <w:sz w:val="20"/>
          <w:szCs w:val="20"/>
          <w:lang w:val="pt-BR"/>
        </w:rPr>
        <w:t xml:space="preserve">(centrada na produção contemporânea, em janeiro) e a </w:t>
      </w:r>
      <w:proofErr w:type="spellStart"/>
      <w:r>
        <w:rPr>
          <w:b/>
          <w:kern w:val="2"/>
          <w:sz w:val="20"/>
          <w:szCs w:val="20"/>
          <w:lang w:val="pt-BR"/>
        </w:rPr>
        <w:t>CineOP</w:t>
      </w:r>
      <w:proofErr w:type="spellEnd"/>
      <w:r>
        <w:rPr>
          <w:b/>
          <w:kern w:val="2"/>
          <w:sz w:val="20"/>
          <w:szCs w:val="20"/>
          <w:lang w:val="pt-BR"/>
        </w:rPr>
        <w:t xml:space="preserve"> – Mostra de Cinema de Ouro Preto </w:t>
      </w:r>
      <w:r>
        <w:rPr>
          <w:kern w:val="2"/>
          <w:sz w:val="20"/>
          <w:szCs w:val="20"/>
          <w:lang w:val="pt-BR"/>
        </w:rPr>
        <w:t>(que difunde o audiovisual como patrimônio e ferramenta de educação, em junho).</w:t>
      </w:r>
    </w:p>
    <w:p w14:paraId="0B984E62" w14:textId="77777777" w:rsidR="00BF1275" w:rsidRDefault="00000000">
      <w:pPr>
        <w:widowControl/>
        <w:spacing w:before="100" w:after="100" w:line="276" w:lineRule="auto"/>
        <w:jc w:val="both"/>
        <w:rPr>
          <w:kern w:val="2"/>
          <w:sz w:val="20"/>
          <w:szCs w:val="20"/>
          <w:lang w:val="pt-BR"/>
        </w:rPr>
      </w:pPr>
      <w:r>
        <w:rPr>
          <w:kern w:val="2"/>
          <w:sz w:val="20"/>
          <w:szCs w:val="20"/>
          <w:lang w:val="pt-BR"/>
        </w:rPr>
        <w:t>***</w:t>
      </w:r>
    </w:p>
    <w:p w14:paraId="6D03AFC9" w14:textId="77777777" w:rsidR="00BF1275" w:rsidRDefault="00000000">
      <w:pPr>
        <w:pStyle w:val="Corpodetexto"/>
        <w:pBdr>
          <w:bottom w:val="single" w:sz="4" w:space="1" w:color="000000"/>
        </w:pBdr>
        <w:jc w:val="both"/>
      </w:pPr>
      <w:r>
        <w:rPr>
          <w:b/>
          <w:bCs/>
        </w:rPr>
        <w:t xml:space="preserve">SERVIÇO </w:t>
      </w:r>
    </w:p>
    <w:p w14:paraId="59BCB364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20</w:t>
      </w:r>
      <w:r>
        <w:rPr>
          <w:b/>
          <w:bCs/>
          <w:color w:val="000000"/>
          <w:sz w:val="20"/>
          <w:szCs w:val="20"/>
          <w:vertAlign w:val="superscript"/>
        </w:rPr>
        <w:t>a</w:t>
      </w:r>
      <w:r>
        <w:rPr>
          <w:b/>
          <w:bCs/>
          <w:color w:val="000000"/>
          <w:sz w:val="20"/>
          <w:szCs w:val="20"/>
        </w:rPr>
        <w:t xml:space="preserve"> CINEBH - MOSTRA INTERNACIONAL DE CINEMA DE BELO HORIZONTE</w:t>
      </w:r>
    </w:p>
    <w:p w14:paraId="373AE69C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17º BRASIL CINEMUNDI – ENCONTRO INTERNACIONAL DE COPRODUÇÃO </w:t>
      </w:r>
    </w:p>
    <w:p w14:paraId="69ADC776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22 a 27 de setembro de 2026 | PROGRAMAÇÃO GRATUITA</w:t>
      </w:r>
    </w:p>
    <w:p w14:paraId="4AC9DD12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Fundação Clóvis Salgado </w:t>
      </w:r>
      <w:r>
        <w:rPr>
          <w:color w:val="000000"/>
          <w:sz w:val="20"/>
          <w:szCs w:val="20"/>
        </w:rPr>
        <w:t>(Cine Humberto Mauro, Sala Juvenal Dias, Teatro João Ceschiatti e Jardim Interno),</w:t>
      </w:r>
      <w:r>
        <w:rPr>
          <w:b/>
          <w:bCs/>
          <w:color w:val="000000"/>
          <w:sz w:val="20"/>
          <w:szCs w:val="20"/>
        </w:rPr>
        <w:t xml:space="preserve"> Cine Theatro Brasil </w:t>
      </w:r>
      <w:r>
        <w:rPr>
          <w:color w:val="000000"/>
          <w:sz w:val="20"/>
          <w:szCs w:val="20"/>
        </w:rPr>
        <w:t>(Grande-Teatro, Teatro de Câmara, Galerias 5º e 6º andar, Terraço),</w:t>
      </w:r>
      <w:r>
        <w:rPr>
          <w:b/>
          <w:bCs/>
          <w:color w:val="000000"/>
          <w:sz w:val="20"/>
          <w:szCs w:val="20"/>
        </w:rPr>
        <w:t xml:space="preserve"> Cine Belas Artes, Sala de Cinema Minas Tênis Clube, Cine Santa Tereza, Teatro Sesiminas, Casa da Mostra e Praça da Liberdade</w:t>
      </w:r>
    </w:p>
    <w:p w14:paraId="3D32E843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</w:p>
    <w:p w14:paraId="65051B51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LEI FEDERAL DE INCENTIVO À CULTURA</w:t>
      </w:r>
    </w:p>
    <w:p w14:paraId="0FF5EF7C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ESTE PROJETO É REALIZADO COM RECURSOS DA LEI MUNICIPAL DE INCENTIVO À CULTURA DE BELO HORIZONTE </w:t>
      </w:r>
    </w:p>
    <w:p w14:paraId="68F12197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100" w:lineRule="auto"/>
        <w:rPr>
          <w:b/>
          <w:bCs/>
          <w:color w:val="000000"/>
          <w:sz w:val="20"/>
          <w:szCs w:val="20"/>
        </w:rPr>
      </w:pPr>
    </w:p>
    <w:p w14:paraId="42FAD5A4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Patrocínio Master:</w:t>
      </w:r>
      <w:r>
        <w:rPr>
          <w:b/>
          <w:bCs/>
          <w:color w:val="000000"/>
          <w:sz w:val="20"/>
          <w:szCs w:val="20"/>
        </w:rPr>
        <w:t xml:space="preserve"> PETROBRAS</w:t>
      </w:r>
    </w:p>
    <w:p w14:paraId="2BE2D5FD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Patrocínio:</w:t>
      </w:r>
      <w:r>
        <w:rPr>
          <w:b/>
          <w:bCs/>
          <w:color w:val="000000"/>
          <w:sz w:val="20"/>
          <w:szCs w:val="20"/>
        </w:rPr>
        <w:t xml:space="preserve"> CAIXA, REDE MATER DEI DE SAÚDE</w:t>
      </w:r>
    </w:p>
    <w:p w14:paraId="3838037B" w14:textId="77777777" w:rsidR="004428CA" w:rsidRDefault="004428CA" w:rsidP="004428CA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Parceria: </w:t>
      </w:r>
      <w:r>
        <w:rPr>
          <w:b/>
          <w:bCs/>
          <w:color w:val="000000"/>
          <w:sz w:val="20"/>
          <w:szCs w:val="20"/>
        </w:rPr>
        <w:t xml:space="preserve">FUNEMP - FUNDO ESPECIAL DO MINISTÉRIO PÚBLICO DE MINAS GERAIS/ PREFEITURA DE BELO HORIZONTE ATRAVÉS DA SECRETARIA MUNICIPAL DE CULTURA </w:t>
      </w:r>
    </w:p>
    <w:p w14:paraId="57EA64D7" w14:textId="7CCFE544" w:rsidR="004428CA" w:rsidRDefault="004428CA" w:rsidP="004428CA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Apoio: </w:t>
      </w:r>
      <w:r>
        <w:rPr>
          <w:b/>
          <w:bCs/>
          <w:color w:val="000000"/>
          <w:sz w:val="20"/>
          <w:szCs w:val="20"/>
        </w:rPr>
        <w:t>FUNDAÇÃO ITAÚ, CASA DA MOSTRA, CTAV, PALÁCIO DAS ARTES/FUNDAÇÃO CLOVIS SALGADO, CINE THEATRO BRASIL</w:t>
      </w:r>
      <w:r w:rsidR="00004918">
        <w:rPr>
          <w:b/>
          <w:bCs/>
          <w:color w:val="000000"/>
          <w:sz w:val="20"/>
          <w:szCs w:val="20"/>
        </w:rPr>
        <w:t>, CENTRO CULTURAL MINAS TÊNIS CLUBE</w:t>
      </w:r>
    </w:p>
    <w:p w14:paraId="562B802B" w14:textId="77777777" w:rsidR="004428CA" w:rsidRDefault="004428CA" w:rsidP="004428CA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Corealização:</w:t>
      </w:r>
      <w:r>
        <w:rPr>
          <w:b/>
          <w:bCs/>
          <w:color w:val="000000"/>
          <w:sz w:val="20"/>
          <w:szCs w:val="20"/>
        </w:rPr>
        <w:t xml:space="preserve"> INSTITUTO UNIVERSO CULTURAL</w:t>
      </w:r>
    </w:p>
    <w:p w14:paraId="5DE0D952" w14:textId="77777777" w:rsidR="004428CA" w:rsidRDefault="004428CA" w:rsidP="004428CA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Idealização e Realização: </w:t>
      </w:r>
      <w:r>
        <w:rPr>
          <w:b/>
          <w:bCs/>
          <w:color w:val="000000"/>
          <w:sz w:val="20"/>
          <w:szCs w:val="20"/>
        </w:rPr>
        <w:t>UNIVERSO PRODUÇÃO</w:t>
      </w:r>
    </w:p>
    <w:p w14:paraId="15FE079E" w14:textId="77777777" w:rsidR="004428CA" w:rsidRDefault="004428CA" w:rsidP="004428CA">
      <w:pPr>
        <w:spacing w:line="3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MINISTÉRIO DA CULTURA </w:t>
      </w:r>
    </w:p>
    <w:p w14:paraId="4D76F04B" w14:textId="77777777" w:rsidR="004428CA" w:rsidRDefault="004428CA" w:rsidP="004428CA">
      <w:pPr>
        <w:shd w:val="clear" w:color="auto" w:fill="FFFFFF"/>
        <w:spacing w:line="280" w:lineRule="auto"/>
      </w:pPr>
    </w:p>
    <w:p w14:paraId="66ED5A6A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***</w:t>
      </w:r>
    </w:p>
    <w:p w14:paraId="3AB2874C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80" w:lineRule="auto"/>
        <w:rPr>
          <w:color w:val="000000"/>
          <w:sz w:val="20"/>
          <w:szCs w:val="20"/>
        </w:rPr>
      </w:pPr>
      <w:r>
        <w:rPr>
          <w:b/>
          <w:bCs/>
          <w:color w:val="3F6797"/>
          <w:sz w:val="20"/>
          <w:szCs w:val="20"/>
        </w:rPr>
        <w:t>I</w:t>
      </w:r>
      <w:r>
        <w:rPr>
          <w:color w:val="000000"/>
          <w:sz w:val="20"/>
          <w:szCs w:val="20"/>
        </w:rPr>
        <w:t>nformações pelo telefone: (31) 3282-2366</w:t>
      </w:r>
    </w:p>
    <w:p w14:paraId="6DFD52F0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No Instagram: </w:t>
      </w:r>
      <w:hyperlink r:id="rId6">
        <w:r>
          <w:rPr>
            <w:color w:val="0000FF"/>
            <w:sz w:val="20"/>
            <w:szCs w:val="20"/>
            <w:u w:val="single"/>
          </w:rPr>
          <w:t>@universoproducao</w:t>
        </w:r>
      </w:hyperlink>
      <w:r>
        <w:rPr>
          <w:color w:val="00000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color w:val="000000"/>
          <w:sz w:val="20"/>
          <w:szCs w:val="20"/>
        </w:rPr>
        <w:t xml:space="preserve">No Youtube: </w:t>
      </w:r>
      <w:hyperlink r:id="rId7">
        <w:r>
          <w:rPr>
            <w:color w:val="0000FF"/>
            <w:sz w:val="20"/>
            <w:szCs w:val="20"/>
            <w:u w:val="single"/>
          </w:rPr>
          <w:t>Universo Produção</w:t>
        </w:r>
      </w:hyperlink>
    </w:p>
    <w:p w14:paraId="2A63A358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No Twitter: </w:t>
      </w:r>
      <w:hyperlink r:id="rId8">
        <w:r>
          <w:rPr>
            <w:color w:val="0000FF"/>
            <w:sz w:val="20"/>
            <w:szCs w:val="20"/>
            <w:u w:val="single"/>
          </w:rPr>
          <w:t>@universoprod</w:t>
        </w:r>
      </w:hyperlink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color w:val="000000"/>
          <w:sz w:val="20"/>
          <w:szCs w:val="20"/>
        </w:rPr>
        <w:t xml:space="preserve">No Facebook: </w:t>
      </w:r>
      <w:hyperlink r:id="rId9">
        <w:r>
          <w:rPr>
            <w:color w:val="0000FF"/>
            <w:sz w:val="20"/>
            <w:szCs w:val="20"/>
            <w:u w:val="single"/>
          </w:rPr>
          <w:t>brasilcinemundi</w:t>
        </w:r>
      </w:hyperlink>
      <w:r>
        <w:rPr>
          <w:color w:val="000000"/>
          <w:sz w:val="20"/>
          <w:szCs w:val="20"/>
        </w:rPr>
        <w:t>/</w:t>
      </w:r>
      <w:hyperlink r:id="rId10">
        <w:r>
          <w:rPr>
            <w:color w:val="0000FF"/>
            <w:sz w:val="20"/>
            <w:szCs w:val="20"/>
            <w:u w:val="single"/>
          </w:rPr>
          <w:t>cinebh</w:t>
        </w:r>
      </w:hyperlink>
      <w:r>
        <w:rPr>
          <w:color w:val="000000"/>
          <w:sz w:val="20"/>
          <w:szCs w:val="20"/>
        </w:rPr>
        <w:t xml:space="preserve"> / </w:t>
      </w:r>
      <w:hyperlink r:id="rId11">
        <w:r>
          <w:rPr>
            <w:color w:val="0000FF"/>
            <w:sz w:val="20"/>
            <w:szCs w:val="20"/>
            <w:u w:val="single"/>
          </w:rPr>
          <w:t>universoproducao</w:t>
        </w:r>
      </w:hyperlink>
    </w:p>
    <w:p w14:paraId="4B7E3F02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No LinkedIn: </w:t>
      </w:r>
      <w:hyperlink r:id="rId12">
        <w:r>
          <w:rPr>
            <w:color w:val="0000FF"/>
            <w:sz w:val="20"/>
            <w:szCs w:val="20"/>
            <w:u w:val="single"/>
          </w:rPr>
          <w:t>universo-produção</w:t>
        </w:r>
      </w:hyperlink>
    </w:p>
    <w:p w14:paraId="454419FA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bCs/>
          <w:color w:val="000000"/>
          <w:sz w:val="20"/>
          <w:szCs w:val="20"/>
        </w:rPr>
        <w:t xml:space="preserve">Site oficial do evento:  </w:t>
      </w:r>
      <w:hyperlink r:id="rId13">
        <w:r>
          <w:rPr>
            <w:color w:val="0000FF"/>
            <w:sz w:val="20"/>
            <w:szCs w:val="20"/>
            <w:u w:val="single"/>
          </w:rPr>
          <w:t>www.cinebh.com.br</w:t>
        </w:r>
      </w:hyperlink>
      <w:r>
        <w:rPr>
          <w:b/>
          <w:bCs/>
          <w:color w:val="0000FF"/>
          <w:sz w:val="20"/>
          <w:szCs w:val="20"/>
          <w:u w:val="single"/>
        </w:rPr>
        <w:t xml:space="preserve"> </w:t>
      </w:r>
    </w:p>
    <w:p w14:paraId="60A55506" w14:textId="77777777" w:rsidR="004428CA" w:rsidRDefault="004428CA" w:rsidP="004428CA">
      <w:pPr>
        <w:shd w:val="clear" w:color="auto" w:fill="FFFFFF"/>
        <w:spacing w:line="100" w:lineRule="auto"/>
        <w:rPr>
          <w:sz w:val="20"/>
          <w:szCs w:val="20"/>
        </w:rPr>
      </w:pPr>
    </w:p>
    <w:p w14:paraId="41BBB2C7" w14:textId="77777777" w:rsidR="004428CA" w:rsidRDefault="004428CA" w:rsidP="004428CA">
      <w:pPr>
        <w:shd w:val="clear" w:color="auto" w:fill="FFFFFF"/>
        <w:spacing w:line="100" w:lineRule="auto"/>
        <w:rPr>
          <w:sz w:val="20"/>
          <w:szCs w:val="20"/>
        </w:rPr>
      </w:pPr>
    </w:p>
    <w:p w14:paraId="58C64FD6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76" w:lineRule="auto"/>
        <w:jc w:val="center"/>
        <w:rPr>
          <w:b/>
          <w:bCs/>
          <w:color w:val="0000FF"/>
          <w:sz w:val="20"/>
          <w:szCs w:val="20"/>
          <w:u w:val="single"/>
        </w:rPr>
      </w:pPr>
      <w:r>
        <w:rPr>
          <w:color w:val="000000"/>
          <w:sz w:val="20"/>
          <w:szCs w:val="20"/>
          <w:highlight w:val="yellow"/>
        </w:rPr>
        <w:t>Link para fotos</w:t>
      </w:r>
      <w:r>
        <w:rPr>
          <w:color w:val="000000"/>
          <w:sz w:val="20"/>
          <w:szCs w:val="20"/>
        </w:rPr>
        <w:t xml:space="preserve"> |</w:t>
      </w:r>
      <w:hyperlink r:id="rId14">
        <w:r>
          <w:rPr>
            <w:b/>
            <w:bCs/>
            <w:color w:val="0000FF"/>
            <w:sz w:val="20"/>
            <w:szCs w:val="20"/>
            <w:u w:val="single"/>
          </w:rPr>
          <w:t>https://www.flickr.com/photos/universoproducao/</w:t>
        </w:r>
      </w:hyperlink>
    </w:p>
    <w:p w14:paraId="4AF1B2E3" w14:textId="77777777" w:rsidR="004428CA" w:rsidRDefault="004428CA" w:rsidP="004428CA">
      <w:pPr>
        <w:rPr>
          <w:sz w:val="20"/>
          <w:szCs w:val="20"/>
        </w:rPr>
      </w:pPr>
    </w:p>
    <w:p w14:paraId="356888C1" w14:textId="77777777" w:rsidR="004428CA" w:rsidRDefault="004428CA" w:rsidP="004428CA">
      <w:pPr>
        <w:widowControl/>
        <w:pBdr>
          <w:top w:val="nil"/>
          <w:left w:val="nil"/>
          <w:bottom w:val="single" w:sz="4" w:space="0" w:color="00000A"/>
          <w:right w:val="nil"/>
          <w:between w:val="nil"/>
        </w:pBdr>
        <w:shd w:val="clear" w:color="auto" w:fill="FFFFFF"/>
        <w:spacing w:line="276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ASSESSORIA DE IMPRENSA </w:t>
      </w:r>
    </w:p>
    <w:p w14:paraId="0653293C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80" w:lineRule="auto"/>
        <w:rPr>
          <w:color w:val="000000"/>
        </w:rPr>
      </w:pPr>
      <w:r>
        <w:rPr>
          <w:b/>
          <w:bCs/>
          <w:color w:val="000000"/>
          <w:sz w:val="20"/>
          <w:szCs w:val="20"/>
        </w:rPr>
        <w:t xml:space="preserve">Universo Produção </w:t>
      </w:r>
      <w:r>
        <w:rPr>
          <w:color w:val="000000"/>
          <w:sz w:val="20"/>
          <w:szCs w:val="20"/>
        </w:rPr>
        <w:t>-  (31) 3282.2366 -</w:t>
      </w:r>
      <w:hyperlink r:id="rId15">
        <w:r>
          <w:rPr>
            <w:color w:val="0000FF"/>
            <w:sz w:val="20"/>
            <w:szCs w:val="20"/>
            <w:u w:val="single"/>
          </w:rPr>
          <w:t>imprensa@universoproducao.com.br</w:t>
        </w:r>
      </w:hyperlink>
    </w:p>
    <w:p w14:paraId="3F61A376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Jozane Faleiro - (31) 992046367 - jozane@luzcomunicacao.com.br</w:t>
      </w:r>
    </w:p>
    <w:p w14:paraId="1FC8B658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Wandra Araújo - (31) 999645007 - imprensa@luzcomunicacao.com.br</w:t>
      </w:r>
    </w:p>
    <w:p w14:paraId="72080497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Eliz Ferreira - (11) 991102442 - </w:t>
      </w:r>
      <w:hyperlink r:id="rId16">
        <w:r>
          <w:rPr>
            <w:color w:val="0000FF"/>
            <w:sz w:val="20"/>
            <w:szCs w:val="20"/>
            <w:u w:val="single"/>
          </w:rPr>
          <w:t>eliz@atticomunicacao.com.br</w:t>
        </w:r>
      </w:hyperlink>
    </w:p>
    <w:p w14:paraId="38A4FEA8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Valéria Blanco - (11) 991050441 - atticomunicacao1@gmail.com</w:t>
      </w:r>
    </w:p>
    <w:p w14:paraId="2CCA38CA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Produção de textos: Marcelo Miranda e Luz Comunicação</w:t>
      </w:r>
      <w:r>
        <w:rPr>
          <w:color w:val="000000"/>
          <w:sz w:val="20"/>
          <w:szCs w:val="20"/>
        </w:rPr>
        <w:tab/>
      </w:r>
    </w:p>
    <w:p w14:paraId="64F17B57" w14:textId="77777777" w:rsidR="004428CA" w:rsidRDefault="004428CA" w:rsidP="004428C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160" w:lineRule="exact"/>
        <w:ind w:righ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1AA1D233" w14:textId="00871852" w:rsidR="00BF1275" w:rsidRPr="004428CA" w:rsidRDefault="00BF1275" w:rsidP="004428CA">
      <w:pPr>
        <w:pStyle w:val="Corpo"/>
        <w:spacing w:after="0"/>
        <w:rPr>
          <w:sz w:val="20"/>
          <w:szCs w:val="20"/>
          <w:lang w:val="pt-PT"/>
        </w:rPr>
      </w:pPr>
    </w:p>
    <w:sectPr w:rsidR="00BF1275" w:rsidRPr="004428CA">
      <w:headerReference w:type="default" r:id="rId17"/>
      <w:footerReference w:type="even" r:id="rId18"/>
      <w:footerReference w:type="default" r:id="rId19"/>
      <w:footerReference w:type="first" r:id="rId20"/>
      <w:pgSz w:w="11906" w:h="16838"/>
      <w:pgMar w:top="1418" w:right="1021" w:bottom="1134" w:left="1021" w:header="454" w:footer="28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07C71" w14:textId="77777777" w:rsidR="003C4B16" w:rsidRDefault="003C4B16">
      <w:r>
        <w:separator/>
      </w:r>
    </w:p>
  </w:endnote>
  <w:endnote w:type="continuationSeparator" w:id="0">
    <w:p w14:paraId="0D41E56F" w14:textId="77777777" w:rsidR="003C4B16" w:rsidRDefault="003C4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5F97E" w14:textId="6BB442BC" w:rsidR="00011F99" w:rsidRDefault="00011F99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710441" wp14:editId="0282D9A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3420" cy="323215"/>
              <wp:effectExtent l="0" t="0" r="11430" b="0"/>
              <wp:wrapNone/>
              <wp:docPr id="29405962" name="Caixa de Texto 2" descr="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342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4B8329" w14:textId="3FF3AFBC" w:rsidR="00011F99" w:rsidRPr="00011F99" w:rsidRDefault="00011F99" w:rsidP="00011F99">
                          <w:pPr>
                            <w:rPr>
                              <w:rFonts w:ascii="Trebuchet MS" w:eastAsia="Trebuchet MS" w:hAnsi="Trebuchet MS" w:cs="Trebuchet MS"/>
                              <w:noProof/>
                              <w:color w:val="008542"/>
                              <w:sz w:val="18"/>
                              <w:szCs w:val="18"/>
                            </w:rPr>
                          </w:pPr>
                          <w:r w:rsidRPr="00011F99">
                            <w:rPr>
                              <w:rFonts w:ascii="Trebuchet MS" w:eastAsia="Trebuchet MS" w:hAnsi="Trebuchet MS" w:cs="Trebuchet MS"/>
                              <w:noProof/>
                              <w:color w:val="008542"/>
                              <w:sz w:val="18"/>
                              <w:szCs w:val="18"/>
                            </w:rPr>
                            <w:t>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71044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INTERNA" style="position:absolute;margin-left:0;margin-top:0;width:54.6pt;height:25.4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" filled="f" stroked="f">
              <v:textbox style="mso-fit-shape-to-text:t" inset="20pt,0,0,15pt">
                <w:txbxContent>
                  <w:p w14:paraId="644B8329" w14:textId="3FF3AFBC" w:rsidR="00011F99" w:rsidRPr="00011F99" w:rsidRDefault="00011F99" w:rsidP="00011F99">
                    <w:pPr>
                      <w:rPr>
                        <w:rFonts w:ascii="Trebuchet MS" w:eastAsia="Trebuchet MS" w:hAnsi="Trebuchet MS" w:cs="Trebuchet MS"/>
                        <w:noProof/>
                        <w:color w:val="008542"/>
                        <w:sz w:val="18"/>
                        <w:szCs w:val="18"/>
                      </w:rPr>
                    </w:pPr>
                    <w:r w:rsidRPr="00011F99">
                      <w:rPr>
                        <w:rFonts w:ascii="Trebuchet MS" w:eastAsia="Trebuchet MS" w:hAnsi="Trebuchet MS" w:cs="Trebuchet MS"/>
                        <w:noProof/>
                        <w:color w:val="008542"/>
                        <w:sz w:val="18"/>
                        <w:szCs w:val="18"/>
                      </w:rPr>
                      <w:t>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C570C" w14:textId="77BC51C9" w:rsidR="00BF1275" w:rsidRDefault="00011F99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9A8DB9" wp14:editId="41D7A9D0">
              <wp:simplePos x="647700" y="10172700"/>
              <wp:positionH relativeFrom="page">
                <wp:align>left</wp:align>
              </wp:positionH>
              <wp:positionV relativeFrom="page">
                <wp:align>bottom</wp:align>
              </wp:positionV>
              <wp:extent cx="693420" cy="323215"/>
              <wp:effectExtent l="0" t="0" r="11430" b="0"/>
              <wp:wrapNone/>
              <wp:docPr id="1388762902" name="Caixa de Texto 3" descr="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342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F62EA9" w14:textId="3E68DBD1" w:rsidR="00011F99" w:rsidRPr="00011F99" w:rsidRDefault="00011F99" w:rsidP="00011F99">
                          <w:pPr>
                            <w:rPr>
                              <w:rFonts w:ascii="Trebuchet MS" w:eastAsia="Trebuchet MS" w:hAnsi="Trebuchet MS" w:cs="Trebuchet MS"/>
                              <w:noProof/>
                              <w:color w:val="008542"/>
                              <w:sz w:val="18"/>
                              <w:szCs w:val="18"/>
                            </w:rPr>
                          </w:pPr>
                          <w:r w:rsidRPr="00011F99">
                            <w:rPr>
                              <w:rFonts w:ascii="Trebuchet MS" w:eastAsia="Trebuchet MS" w:hAnsi="Trebuchet MS" w:cs="Trebuchet MS"/>
                              <w:noProof/>
                              <w:color w:val="008542"/>
                              <w:sz w:val="18"/>
                              <w:szCs w:val="18"/>
                            </w:rPr>
                            <w:t>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A8DB9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INTERNA" style="position:absolute;margin-left:0;margin-top:0;width:54.6pt;height:25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" filled="f" stroked="f">
              <v:textbox style="mso-fit-shape-to-text:t" inset="20pt,0,0,15pt">
                <w:txbxContent>
                  <w:p w14:paraId="4BF62EA9" w14:textId="3E68DBD1" w:rsidR="00011F99" w:rsidRPr="00011F99" w:rsidRDefault="00011F99" w:rsidP="00011F99">
                    <w:pPr>
                      <w:rPr>
                        <w:rFonts w:ascii="Trebuchet MS" w:eastAsia="Trebuchet MS" w:hAnsi="Trebuchet MS" w:cs="Trebuchet MS"/>
                        <w:noProof/>
                        <w:color w:val="008542"/>
                        <w:sz w:val="18"/>
                        <w:szCs w:val="18"/>
                      </w:rPr>
                    </w:pPr>
                    <w:r w:rsidRPr="00011F99">
                      <w:rPr>
                        <w:rFonts w:ascii="Trebuchet MS" w:eastAsia="Trebuchet MS" w:hAnsi="Trebuchet MS" w:cs="Trebuchet MS"/>
                        <w:noProof/>
                        <w:color w:val="008542"/>
                        <w:sz w:val="18"/>
                        <w:szCs w:val="18"/>
                      </w:rPr>
                      <w:t>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inline distT="0" distB="0" distL="0" distR="0" wp14:anchorId="45521C84" wp14:editId="7A1CBB5B">
          <wp:extent cx="952500" cy="314325"/>
          <wp:effectExtent l="0" t="0" r="0" b="0"/>
          <wp:docPr id="4" name="Figura1" descr="D:\Trabalho\Universo\Nova_logo_2020\UP_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D:\Trabalho\Universo\Nova_logo_2020\UP_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10" t="34059" r="7310" b="35459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5"/>
        <w:szCs w:val="15"/>
      </w:rPr>
      <w:t xml:space="preserve">        </w:t>
    </w:r>
    <w:r>
      <w:rPr>
        <w:sz w:val="15"/>
        <w:szCs w:val="15"/>
      </w:rPr>
      <w:t xml:space="preserve">Rua Pirapetinga, 567 </w:t>
    </w:r>
    <w:r>
      <w:rPr>
        <w:rFonts w:cs="Arial"/>
        <w:sz w:val="15"/>
        <w:szCs w:val="15"/>
      </w:rPr>
      <w:t xml:space="preserve"> </w:t>
    </w:r>
    <w:r>
      <w:rPr>
        <w:rFonts w:ascii="Wingdings" w:eastAsia="Wingdings" w:hAnsi="Wingdings" w:cs="Wingdings"/>
        <w:sz w:val="15"/>
        <w:szCs w:val="15"/>
      </w:rPr>
      <w:t></w:t>
    </w:r>
    <w:r>
      <w:rPr>
        <w:rFonts w:cs="Arial"/>
        <w:sz w:val="15"/>
        <w:szCs w:val="15"/>
      </w:rPr>
      <w:t xml:space="preserve">  </w:t>
    </w:r>
    <w:r>
      <w:rPr>
        <w:sz w:val="15"/>
        <w:szCs w:val="15"/>
      </w:rPr>
      <w:t xml:space="preserve">Serra </w:t>
    </w:r>
    <w:r>
      <w:rPr>
        <w:rFonts w:ascii="Wingdings" w:eastAsia="Wingdings" w:hAnsi="Wingdings" w:cs="Wingdings"/>
        <w:sz w:val="15"/>
        <w:szCs w:val="15"/>
      </w:rPr>
      <w:t></w:t>
    </w:r>
    <w:r>
      <w:rPr>
        <w:rFonts w:cs="Arial"/>
        <w:sz w:val="15"/>
        <w:szCs w:val="15"/>
      </w:rPr>
      <w:t xml:space="preserve">  </w:t>
    </w:r>
    <w:r>
      <w:rPr>
        <w:sz w:val="15"/>
        <w:szCs w:val="15"/>
      </w:rPr>
      <w:t xml:space="preserve">Belo Horizonte </w:t>
    </w:r>
    <w:r>
      <w:rPr>
        <w:rFonts w:ascii="Wingdings" w:eastAsia="Wingdings" w:hAnsi="Wingdings" w:cs="Wingdings"/>
        <w:sz w:val="15"/>
        <w:szCs w:val="15"/>
      </w:rPr>
      <w:t></w:t>
    </w:r>
    <w:r>
      <w:rPr>
        <w:sz w:val="15"/>
        <w:szCs w:val="15"/>
      </w:rPr>
      <w:t xml:space="preserve"> MG </w:t>
    </w:r>
    <w:r>
      <w:rPr>
        <w:rFonts w:ascii="Wingdings" w:eastAsia="Wingdings" w:hAnsi="Wingdings" w:cs="Wingdings"/>
        <w:sz w:val="15"/>
        <w:szCs w:val="15"/>
      </w:rPr>
      <w:t></w:t>
    </w:r>
    <w:r>
      <w:rPr>
        <w:sz w:val="15"/>
        <w:szCs w:val="15"/>
      </w:rPr>
      <w:t xml:space="preserve"> 30220-150 </w:t>
    </w:r>
    <w:r>
      <w:rPr>
        <w:rFonts w:ascii="Wingdings" w:eastAsia="Wingdings" w:hAnsi="Wingdings" w:cs="Wingdings"/>
        <w:sz w:val="15"/>
        <w:szCs w:val="15"/>
      </w:rPr>
      <w:t></w:t>
    </w:r>
    <w:r>
      <w:rPr>
        <w:sz w:val="15"/>
        <w:szCs w:val="15"/>
      </w:rPr>
      <w:t xml:space="preserve"> (31) 3282 2366 </w:t>
    </w:r>
    <w:r>
      <w:rPr>
        <w:rFonts w:ascii="Wingdings" w:eastAsia="Wingdings" w:hAnsi="Wingdings" w:cs="Wingdings"/>
        <w:sz w:val="15"/>
        <w:szCs w:val="15"/>
      </w:rPr>
      <w:t></w:t>
    </w:r>
    <w:r>
      <w:rPr>
        <w:rFonts w:cs="Arial"/>
        <w:sz w:val="15"/>
        <w:szCs w:val="15"/>
      </w:rPr>
      <w:t xml:space="preserve">  </w:t>
    </w:r>
    <w:r>
      <w:rPr>
        <w:sz w:val="15"/>
        <w:szCs w:val="15"/>
      </w:rPr>
      <w:t>www.cinebh.com.br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4829" w14:textId="739C704B" w:rsidR="00011F99" w:rsidRDefault="00011F99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8CE1FC" wp14:editId="6D3BDF0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3420" cy="323215"/>
              <wp:effectExtent l="0" t="0" r="11430" b="0"/>
              <wp:wrapNone/>
              <wp:docPr id="1486833803" name="Caixa de Texto 1" descr="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342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299B9C" w14:textId="4A43579C" w:rsidR="00011F99" w:rsidRPr="00011F99" w:rsidRDefault="00011F99" w:rsidP="00011F99">
                          <w:pPr>
                            <w:rPr>
                              <w:rFonts w:ascii="Trebuchet MS" w:eastAsia="Trebuchet MS" w:hAnsi="Trebuchet MS" w:cs="Trebuchet MS"/>
                              <w:noProof/>
                              <w:color w:val="008542"/>
                              <w:sz w:val="18"/>
                              <w:szCs w:val="18"/>
                            </w:rPr>
                          </w:pPr>
                          <w:r w:rsidRPr="00011F99">
                            <w:rPr>
                              <w:rFonts w:ascii="Trebuchet MS" w:eastAsia="Trebuchet MS" w:hAnsi="Trebuchet MS" w:cs="Trebuchet MS"/>
                              <w:noProof/>
                              <w:color w:val="008542"/>
                              <w:sz w:val="18"/>
                              <w:szCs w:val="18"/>
                            </w:rPr>
                            <w:t>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8CE1FC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INTERNA" style="position:absolute;margin-left:0;margin-top:0;width:54.6pt;height:25.4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" filled="f" stroked="f">
              <v:textbox style="mso-fit-shape-to-text:t" inset="20pt,0,0,15pt">
                <w:txbxContent>
                  <w:p w14:paraId="0F299B9C" w14:textId="4A43579C" w:rsidR="00011F99" w:rsidRPr="00011F99" w:rsidRDefault="00011F99" w:rsidP="00011F99">
                    <w:pPr>
                      <w:rPr>
                        <w:rFonts w:ascii="Trebuchet MS" w:eastAsia="Trebuchet MS" w:hAnsi="Trebuchet MS" w:cs="Trebuchet MS"/>
                        <w:noProof/>
                        <w:color w:val="008542"/>
                        <w:sz w:val="18"/>
                        <w:szCs w:val="18"/>
                      </w:rPr>
                    </w:pPr>
                    <w:r w:rsidRPr="00011F99">
                      <w:rPr>
                        <w:rFonts w:ascii="Trebuchet MS" w:eastAsia="Trebuchet MS" w:hAnsi="Trebuchet MS" w:cs="Trebuchet MS"/>
                        <w:noProof/>
                        <w:color w:val="008542"/>
                        <w:sz w:val="18"/>
                        <w:szCs w:val="18"/>
                      </w:rPr>
                      <w:t>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79E2E" w14:textId="77777777" w:rsidR="003C4B16" w:rsidRDefault="003C4B16">
      <w:r>
        <w:separator/>
      </w:r>
    </w:p>
  </w:footnote>
  <w:footnote w:type="continuationSeparator" w:id="0">
    <w:p w14:paraId="68F906F3" w14:textId="77777777" w:rsidR="003C4B16" w:rsidRDefault="003C4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3E9F3" w14:textId="77777777" w:rsidR="00BF1275" w:rsidRDefault="00000000">
    <w:pPr>
      <w:pStyle w:val="Ttulo"/>
      <w:tabs>
        <w:tab w:val="left" w:pos="3277"/>
        <w:tab w:val="left" w:pos="6356"/>
      </w:tabs>
      <w:ind w:left="0"/>
    </w:pPr>
    <w:r>
      <w:rPr>
        <w:noProof/>
      </w:rPr>
      <w:drawing>
        <wp:inline distT="0" distB="0" distL="0" distR="0" wp14:anchorId="57891D24" wp14:editId="422FE597">
          <wp:extent cx="1468755" cy="27051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7630"/>
                  <a:stretch>
                    <a:fillRect/>
                  </a:stretch>
                </pic:blipFill>
                <pic:spPr bwMode="auto">
                  <a:xfrm>
                    <a:off x="0" y="0"/>
                    <a:ext cx="1468755" cy="270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1"/>
      </w:rPr>
      <w:tab/>
      <w:t xml:space="preserve">           </w:t>
    </w:r>
    <w:r>
      <w:rPr>
        <w:noProof/>
      </w:rPr>
      <w:drawing>
        <wp:inline distT="0" distB="0" distL="0" distR="0" wp14:anchorId="4287A0D4" wp14:editId="6831D016">
          <wp:extent cx="1415415" cy="393065"/>
          <wp:effectExtent l="0" t="0" r="0" b="0"/>
          <wp:docPr id="2" name="Imagem 2" descr="Interface gráfica do usuário,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Interface gráfica do usuário, 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15415" cy="393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1"/>
      </w:rPr>
      <w:t xml:space="preserve">     </w:t>
    </w:r>
    <w:r>
      <w:tab/>
      <w:t xml:space="preserve">                              </w:t>
    </w:r>
    <w:r>
      <w:rPr>
        <w:noProof/>
      </w:rPr>
      <w:drawing>
        <wp:inline distT="0" distB="0" distL="0" distR="0" wp14:anchorId="5A08CB7C" wp14:editId="1E7338AE">
          <wp:extent cx="1152525" cy="285750"/>
          <wp:effectExtent l="0" t="0" r="0" b="0"/>
          <wp:docPr id="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QUEL HALLAK DANGELO">
    <w15:presenceInfo w15:providerId="Windows Live" w15:userId="baa25505f4e7423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75"/>
    <w:rsid w:val="00004918"/>
    <w:rsid w:val="00011F99"/>
    <w:rsid w:val="00084932"/>
    <w:rsid w:val="001B0D4C"/>
    <w:rsid w:val="001D5360"/>
    <w:rsid w:val="00202242"/>
    <w:rsid w:val="00292BE9"/>
    <w:rsid w:val="00322ECC"/>
    <w:rsid w:val="003C4B16"/>
    <w:rsid w:val="00426965"/>
    <w:rsid w:val="004428CA"/>
    <w:rsid w:val="00700BAA"/>
    <w:rsid w:val="00851F3F"/>
    <w:rsid w:val="0085447B"/>
    <w:rsid w:val="00917BD3"/>
    <w:rsid w:val="00984AC7"/>
    <w:rsid w:val="009A1E0E"/>
    <w:rsid w:val="009F492E"/>
    <w:rsid w:val="00BB58CE"/>
    <w:rsid w:val="00BC51FF"/>
    <w:rsid w:val="00BF1275"/>
    <w:rsid w:val="00C87163"/>
    <w:rsid w:val="00D0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09A8"/>
  <w15:docId w15:val="{CA5DFCF9-856B-48D5-A268-F83485B2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Strong" w:qFormat="1"/>
    <w:lsdException w:name="Emphasis" w:qFormat="1"/>
    <w:lsdException w:name="Normal (Web)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3F36"/>
    <w:pPr>
      <w:widowControl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Ttulo"/>
    <w:next w:val="Corpodetexto"/>
    <w:qFormat/>
    <w:pPr>
      <w:spacing w:before="240" w:after="120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Ttulo"/>
    <w:next w:val="Corpodetexto"/>
    <w:qFormat/>
    <w:pPr>
      <w:spacing w:before="200" w:after="12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Ttulo3">
    <w:name w:val="heading 3"/>
    <w:basedOn w:val="Ttulo"/>
    <w:next w:val="Corpodetexto"/>
    <w:qFormat/>
    <w:pPr>
      <w:spacing w:before="140" w:after="120"/>
      <w:outlineLvl w:val="2"/>
    </w:pPr>
    <w:rPr>
      <w:rFonts w:ascii="Liberation Serif" w:eastAsia="Segoe UI" w:hAnsi="Liberation Serif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sid w:val="001F1C92"/>
    <w:rPr>
      <w:color w:val="0000FF"/>
      <w:u w:val="single"/>
    </w:rPr>
  </w:style>
  <w:style w:type="character" w:customStyle="1" w:styleId="TextodebaloChar">
    <w:name w:val="Texto de balão Char"/>
    <w:link w:val="Textodebalo"/>
    <w:qFormat/>
    <w:rsid w:val="00DD28C8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qFormat/>
    <w:rsid w:val="004D0097"/>
    <w:rPr>
      <w:rFonts w:ascii="Arial" w:hAnsi="Arial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"/>
    <w:qFormat/>
    <w:rsid w:val="00F04DC4"/>
    <w:rPr>
      <w:lang w:val="en-US" w:eastAsia="en-US"/>
    </w:rPr>
  </w:style>
  <w:style w:type="character" w:customStyle="1" w:styleId="CorpodetextoChar">
    <w:name w:val="Corpo de texto Char"/>
    <w:link w:val="Corpodetexto"/>
    <w:qFormat/>
    <w:rsid w:val="006C3F36"/>
    <w:rPr>
      <w:rFonts w:ascii="Calibri" w:eastAsia="Calibri" w:hAnsi="Calibri" w:cs="Calibri"/>
      <w:lang w:val="pt-PT" w:eastAsia="en-US"/>
    </w:rPr>
  </w:style>
  <w:style w:type="character" w:customStyle="1" w:styleId="Link">
    <w:name w:val="Link"/>
    <w:qFormat/>
    <w:rsid w:val="006C3F36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sid w:val="006C3F36"/>
    <w:rPr>
      <w:b/>
      <w:bCs/>
      <w:outline w:val="0"/>
      <w:color w:val="0000FF"/>
      <w:u w:val="single" w:color="0000FF"/>
    </w:rPr>
  </w:style>
  <w:style w:type="character" w:customStyle="1" w:styleId="Hyperlink1">
    <w:name w:val="Hyperlink.1"/>
    <w:basedOn w:val="Link"/>
    <w:qFormat/>
    <w:rsid w:val="006C3F36"/>
    <w:rPr>
      <w:outline w:val="0"/>
      <w:color w:val="0000FF"/>
      <w:spacing w:val="0"/>
      <w:u w:val="single" w:color="0000FF"/>
    </w:rPr>
  </w:style>
  <w:style w:type="character" w:customStyle="1" w:styleId="Hyperlink2">
    <w:name w:val="Hyperlink.2"/>
    <w:basedOn w:val="Fontepargpadro"/>
    <w:qFormat/>
    <w:rsid w:val="006C3F36"/>
    <w:rPr>
      <w:outline w:val="0"/>
      <w:color w:val="0000FF"/>
      <w:u w:val="single" w:color="0000FF"/>
    </w:rPr>
  </w:style>
  <w:style w:type="character" w:customStyle="1" w:styleId="Ninguno">
    <w:name w:val="Ninguno"/>
    <w:qFormat/>
    <w:rsid w:val="006C3F36"/>
  </w:style>
  <w:style w:type="character" w:customStyle="1" w:styleId="CorpodetextoChar1">
    <w:name w:val="Corpo de texto Char1"/>
    <w:basedOn w:val="Fontepargpadro"/>
    <w:qFormat/>
    <w:rsid w:val="006C3F36"/>
    <w:rPr>
      <w:rFonts w:ascii="Calibri" w:eastAsia="Calibri" w:hAnsi="Calibri" w:cs="Calibri"/>
      <w:sz w:val="22"/>
      <w:szCs w:val="22"/>
      <w:lang w:val="pt-PT" w:eastAsia="en-US"/>
    </w:rPr>
  </w:style>
  <w:style w:type="character" w:styleId="nfase">
    <w:name w:val="Emphasis"/>
    <w:qFormat/>
    <w:rPr>
      <w:i/>
      <w:iCs/>
    </w:rPr>
  </w:style>
  <w:style w:type="character" w:customStyle="1" w:styleId="nfaseforte">
    <w:name w:val="Ênfase forte"/>
    <w:qFormat/>
    <w:rPr>
      <w:b/>
      <w:bCs/>
    </w:rPr>
  </w:style>
  <w:style w:type="paragraph" w:styleId="Ttulo">
    <w:name w:val="Title"/>
    <w:basedOn w:val="Normal"/>
    <w:next w:val="Corpodetexto"/>
    <w:link w:val="TtuloChar"/>
    <w:uiPriority w:val="1"/>
    <w:qFormat/>
    <w:rsid w:val="00F04DC4"/>
    <w:pPr>
      <w:ind w:left="196"/>
    </w:pPr>
    <w:rPr>
      <w:rFonts w:ascii="Times New Roman" w:hAnsi="Times New Roman"/>
      <w:sz w:val="20"/>
      <w:szCs w:val="20"/>
      <w:lang w:val="en-US"/>
    </w:rPr>
  </w:style>
  <w:style w:type="paragraph" w:styleId="Corpodetexto">
    <w:name w:val="Body Text"/>
    <w:basedOn w:val="Normal"/>
    <w:link w:val="CorpodetextoChar"/>
    <w:qFormat/>
    <w:rsid w:val="006C3F36"/>
    <w:rPr>
      <w:sz w:val="20"/>
      <w:szCs w:val="20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0B7CC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rsid w:val="000B7CC9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qFormat/>
    <w:rsid w:val="00DD28C8"/>
    <w:rPr>
      <w:rFonts w:ascii="Tahoma" w:hAnsi="Tahoma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C10EF6"/>
    <w:pPr>
      <w:ind w:left="720"/>
      <w:contextualSpacing/>
    </w:pPr>
  </w:style>
  <w:style w:type="paragraph" w:customStyle="1" w:styleId="Corpo">
    <w:name w:val="Corpo"/>
    <w:qFormat/>
    <w:rsid w:val="006C3F36"/>
    <w:pP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</w:rPr>
  </w:style>
  <w:style w:type="paragraph" w:customStyle="1" w:styleId="CorpoA">
    <w:name w:val="Corpo A"/>
    <w:qFormat/>
    <w:rsid w:val="006C3F36"/>
    <w:pPr>
      <w:spacing w:after="200" w:line="276" w:lineRule="auto"/>
    </w:pPr>
    <w:rPr>
      <w:rFonts w:eastAsia="Arial Unicode MS" w:cs="Arial Unicode MS"/>
      <w:color w:val="000000"/>
      <w:spacing w:val="34"/>
      <w:sz w:val="24"/>
      <w:szCs w:val="24"/>
      <w:u w:color="000000"/>
    </w:rPr>
  </w:style>
  <w:style w:type="paragraph" w:styleId="NormalWeb">
    <w:name w:val="Normal (Web)"/>
    <w:qFormat/>
    <w:rsid w:val="006C3F36"/>
    <w:pPr>
      <w:spacing w:after="200"/>
    </w:pPr>
    <w:rPr>
      <w:color w:val="000000"/>
      <w:sz w:val="24"/>
      <w:szCs w:val="24"/>
      <w:u w:color="000000"/>
    </w:rPr>
  </w:style>
  <w:style w:type="table" w:styleId="Tabelacomgrade">
    <w:name w:val="Table Grid"/>
    <w:basedOn w:val="Tabelanormal"/>
    <w:rsid w:val="00756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202242"/>
    <w:pPr>
      <w:suppressAutoHyphens w:val="0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universoprod" TargetMode="External"/><Relationship Id="rId13" Type="http://schemas.openxmlformats.org/officeDocument/2006/relationships/hyperlink" Target="http://www.cinebh.com.br/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channel/UCaikc9czwiws39fvlHX-RpA" TargetMode="External"/><Relationship Id="rId12" Type="http://schemas.openxmlformats.org/officeDocument/2006/relationships/hyperlink" Target="https://www.linkedin.com/company/universo-produ%25C3%25A7%25C3%25A3o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mailto:eliz@atticomunicacao.com.br" TargetMode="Externa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instagram.com/universoproducao/" TargetMode="External"/><Relationship Id="rId11" Type="http://schemas.openxmlformats.org/officeDocument/2006/relationships/hyperlink" Target="https://www.facebook.com/universoproducao/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imprensa@universoproducao.com.b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facebook.com/cinebh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www.facebook.com/brasilcinemundi" TargetMode="External"/><Relationship Id="rId14" Type="http://schemas.openxmlformats.org/officeDocument/2006/relationships/hyperlink" Target="https://www.flickr.com/photos/universoproducao/" TargetMode="External"/><Relationship Id="rId22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dac03a7-e156-4c4b-b35d-d580a54520fa}" enabled="1" method="Privileged" siteId="{5b6f6241-9a57-4be4-8e50-1dfa72e79a5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UP04</dc:creator>
  <dc:description/>
  <cp:lastModifiedBy>RAQUEL HALLAK DANGELO</cp:lastModifiedBy>
  <cp:revision>4</cp:revision>
  <cp:lastPrinted>2013-12-13T17:55:00Z</cp:lastPrinted>
  <dcterms:created xsi:type="dcterms:W3CDTF">2026-09-18T23:57:00Z</dcterms:created>
  <dcterms:modified xsi:type="dcterms:W3CDTF">2026-09-19T00:02:00Z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lassificationContentMarkingFooterShapeIds">
    <vt:lpwstr>589f488b,1c0b30a,52c6d716</vt:lpwstr>
  </property>
  <property fmtid="{D5CDD505-2E9C-101B-9397-08002B2CF9AE}" pid="7" name="ClassificationContentMarkingFooterFontProps">
    <vt:lpwstr>#008542,9,Trebuchet MS</vt:lpwstr>
  </property>
  <property fmtid="{D5CDD505-2E9C-101B-9397-08002B2CF9AE}" pid="8" name="ClassificationContentMarkingFooterText">
    <vt:lpwstr>INTERNA</vt:lpwstr>
  </property>
</Properties>
</file>